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863C1BA" w14:textId="77777777" w:rsidR="00573B28" w:rsidRPr="007E40DB" w:rsidRDefault="00573B28" w:rsidP="3968FE8E">
      <w:pPr>
        <w:pStyle w:val="Notaexplicativa"/>
        <w:spacing w:before="0"/>
        <w:ind w:firstLine="709"/>
        <w:jc w:val="center"/>
        <w:rPr>
          <w:rFonts w:cs="Arial"/>
          <w:b/>
          <w:bCs/>
          <w:i w:val="0"/>
          <w:iCs w:val="0"/>
        </w:rPr>
      </w:pPr>
      <w:bookmarkStart w:id="0" w:name="_Hlk82471863"/>
      <w:commentRangeStart w:id="1"/>
      <w:r w:rsidRPr="3968FE8E">
        <w:rPr>
          <w:rFonts w:cs="Arial"/>
          <w:b/>
          <w:bCs/>
          <w:i w:val="0"/>
          <w:iCs w:val="0"/>
        </w:rPr>
        <w:t>MODELO DE TERMO DE REFERÊNCIA</w:t>
      </w:r>
      <w:commentRangeEnd w:id="1"/>
      <w:r w:rsidR="00D47598">
        <w:rPr>
          <w:rStyle w:val="Refdecomentrio"/>
          <w:rFonts w:ascii="Ecofont_Spranq_eco_Sans" w:eastAsiaTheme="minorEastAsia" w:hAnsi="Ecofont_Spranq_eco_Sans"/>
          <w:i w:val="0"/>
          <w:iCs w:val="0"/>
          <w:color w:val="auto"/>
          <w:lang w:eastAsia="pt-BR"/>
        </w:rPr>
        <w:commentReference w:id="1"/>
      </w:r>
    </w:p>
    <w:p w14:paraId="160BD118" w14:textId="77777777" w:rsidR="00573B28" w:rsidRPr="007E40DB" w:rsidRDefault="00573B28" w:rsidP="00F64656">
      <w:pPr>
        <w:pStyle w:val="Notaexplicativa"/>
        <w:spacing w:before="0"/>
        <w:ind w:firstLine="709"/>
        <w:jc w:val="center"/>
        <w:rPr>
          <w:rFonts w:cs="Arial"/>
          <w:b/>
          <w:bCs/>
          <w:i w:val="0"/>
          <w:iCs w:val="0"/>
        </w:rPr>
      </w:pPr>
      <w:r w:rsidRPr="3968FE8E">
        <w:rPr>
          <w:rFonts w:cs="Arial"/>
          <w:b/>
          <w:bCs/>
          <w:i w:val="0"/>
          <w:iCs w:val="0"/>
        </w:rPr>
        <w:t>Lei nº 14.133, de 1º de abril de 2021</w:t>
      </w:r>
    </w:p>
    <w:p w14:paraId="5C68360B" w14:textId="3A854F75" w:rsidR="6292F120" w:rsidRDefault="359C6913" w:rsidP="3968FE8E">
      <w:pPr>
        <w:pStyle w:val="Notaexplicativa"/>
        <w:spacing w:before="0"/>
        <w:ind w:firstLine="709"/>
        <w:jc w:val="center"/>
        <w:rPr>
          <w:rFonts w:cs="Arial"/>
          <w:b/>
          <w:bCs/>
          <w:i w:val="0"/>
          <w:iCs w:val="0"/>
        </w:rPr>
      </w:pPr>
      <w:r>
        <w:rPr>
          <w:noProof/>
        </w:rPr>
        <w:drawing>
          <wp:inline distT="0" distB="0" distL="0" distR="0" wp14:anchorId="329BBD81" wp14:editId="113862F9">
            <wp:extent cx="738000" cy="8064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pic:cNvPicPr/>
                  </pic:nvPicPr>
                  <pic:blipFill>
                    <a:blip r:embed="rId14">
                      <a:extLst>
                        <a:ext uri="{28A0092B-C50C-407E-A947-70E740481C1C}">
                          <a14:useLocalDpi xmlns:a14="http://schemas.microsoft.com/office/drawing/2010/main" val="0"/>
                        </a:ext>
                      </a:extLst>
                    </a:blip>
                    <a:stretch>
                      <a:fillRect/>
                    </a:stretch>
                  </pic:blipFill>
                  <pic:spPr bwMode="auto">
                    <a:xfrm>
                      <a:off x="0" y="0"/>
                      <a:ext cx="738000" cy="806400"/>
                    </a:xfrm>
                    <a:prstGeom prst="rect">
                      <a:avLst/>
                    </a:prstGeom>
                    <a:noFill/>
                    <a:ln>
                      <a:noFill/>
                    </a:ln>
                  </pic:spPr>
                </pic:pic>
              </a:graphicData>
            </a:graphic>
          </wp:inline>
        </w:drawing>
      </w:r>
    </w:p>
    <w:p w14:paraId="5E6134FF" w14:textId="09136D48" w:rsidR="00573B28" w:rsidRPr="007E40DB" w:rsidRDefault="00573B28" w:rsidP="3968FE8E">
      <w:pPr>
        <w:pStyle w:val="Notaexplicativa"/>
        <w:spacing w:before="0"/>
        <w:ind w:firstLine="709"/>
        <w:jc w:val="center"/>
        <w:rPr>
          <w:rFonts w:cs="Arial"/>
          <w:b/>
          <w:bCs/>
          <w:i w:val="0"/>
          <w:iCs w:val="0"/>
        </w:rPr>
      </w:pPr>
      <w:r w:rsidRPr="3968FE8E">
        <w:rPr>
          <w:rFonts w:cs="Arial"/>
          <w:b/>
          <w:bCs/>
          <w:i w:val="0"/>
          <w:iCs w:val="0"/>
        </w:rPr>
        <w:t>SERVIÇOS SEM DEDICAÇÃO EXCLUSIVA DE MÃO</w:t>
      </w:r>
      <w:r w:rsidR="049CF5D6" w:rsidRPr="3968FE8E">
        <w:rPr>
          <w:rFonts w:cs="Arial"/>
          <w:b/>
          <w:bCs/>
          <w:i w:val="0"/>
          <w:iCs w:val="0"/>
        </w:rPr>
        <w:t xml:space="preserve"> </w:t>
      </w:r>
      <w:r w:rsidRPr="3968FE8E">
        <w:rPr>
          <w:rFonts w:cs="Arial"/>
          <w:b/>
          <w:bCs/>
          <w:i w:val="0"/>
          <w:iCs w:val="0"/>
        </w:rPr>
        <w:t>DE</w:t>
      </w:r>
      <w:r w:rsidR="5DC0B34F" w:rsidRPr="3968FE8E">
        <w:rPr>
          <w:rFonts w:cs="Arial"/>
          <w:b/>
          <w:bCs/>
          <w:i w:val="0"/>
          <w:iCs w:val="0"/>
        </w:rPr>
        <w:t xml:space="preserve"> </w:t>
      </w:r>
      <w:r w:rsidRPr="3968FE8E">
        <w:rPr>
          <w:rFonts w:cs="Arial"/>
          <w:b/>
          <w:bCs/>
          <w:i w:val="0"/>
          <w:iCs w:val="0"/>
        </w:rPr>
        <w:t>OBRA - LICITAÇÃO</w:t>
      </w:r>
    </w:p>
    <w:p w14:paraId="6C2943FA" w14:textId="77777777" w:rsidR="00BD4326" w:rsidRPr="007E40DB" w:rsidRDefault="00BD4326" w:rsidP="00F64656">
      <w:pPr>
        <w:spacing w:before="120" w:afterLines="120" w:after="288" w:line="312" w:lineRule="auto"/>
        <w:ind w:firstLine="709"/>
        <w:rPr>
          <w:rFonts w:ascii="Arial" w:hAnsi="Arial" w:cs="Arial"/>
          <w:b/>
          <w:i/>
          <w:color w:val="FF0000"/>
          <w:sz w:val="20"/>
          <w:szCs w:val="20"/>
        </w:rPr>
      </w:pPr>
    </w:p>
    <w:p w14:paraId="3E4B3541" w14:textId="44269F95" w:rsidR="00573B28" w:rsidRPr="007E40DB" w:rsidRDefault="00FF3F97" w:rsidP="00F64656">
      <w:pPr>
        <w:spacing w:before="120" w:afterLines="120" w:after="288" w:line="312" w:lineRule="auto"/>
        <w:ind w:firstLine="709"/>
        <w:jc w:val="center"/>
        <w:rPr>
          <w:rFonts w:ascii="Arial" w:eastAsia="Times New Roman" w:hAnsi="Arial" w:cs="Arial"/>
          <w:b/>
          <w:i/>
          <w:color w:val="FF0000"/>
          <w:sz w:val="20"/>
          <w:szCs w:val="20"/>
        </w:rPr>
      </w:pPr>
      <w:r>
        <w:rPr>
          <w:rFonts w:ascii="Arial" w:hAnsi="Arial" w:cs="Arial"/>
          <w:b/>
          <w:i/>
          <w:color w:val="FF0000"/>
          <w:sz w:val="20"/>
          <w:szCs w:val="20"/>
        </w:rPr>
        <w:t>Agência Nacional de Aviação Civil (Anac)</w:t>
      </w:r>
    </w:p>
    <w:p w14:paraId="5EFBFD88" w14:textId="24B25346" w:rsidR="00573B28" w:rsidRPr="007E40DB" w:rsidRDefault="00573B28" w:rsidP="00F64656">
      <w:pPr>
        <w:spacing w:before="120" w:afterLines="120" w:after="288" w:line="312" w:lineRule="auto"/>
        <w:ind w:firstLine="709"/>
        <w:jc w:val="center"/>
        <w:rPr>
          <w:rFonts w:ascii="Arial" w:hAnsi="Arial" w:cs="Arial"/>
          <w:bCs/>
          <w:color w:val="000000"/>
          <w:sz w:val="20"/>
          <w:szCs w:val="20"/>
        </w:rPr>
      </w:pPr>
      <w:r w:rsidRPr="007E40DB">
        <w:rPr>
          <w:rFonts w:ascii="Arial" w:hAnsi="Arial" w:cs="Arial"/>
          <w:color w:val="000000"/>
          <w:sz w:val="20"/>
          <w:szCs w:val="20"/>
        </w:rPr>
        <w:t>(Processo Administrativo n</w:t>
      </w:r>
      <w:r w:rsidRPr="007E40DB">
        <w:rPr>
          <w:rFonts w:ascii="Arial" w:hAnsi="Arial" w:cs="Arial"/>
          <w:bCs/>
          <w:color w:val="000000"/>
          <w:sz w:val="20"/>
          <w:szCs w:val="20"/>
        </w:rPr>
        <w:t>°</w:t>
      </w:r>
      <w:r w:rsidR="00BE4D18" w:rsidRPr="00444041">
        <w:rPr>
          <w:rFonts w:ascii="Arial" w:hAnsi="Arial" w:cs="Arial"/>
          <w:bCs/>
          <w:color w:val="000000"/>
          <w:sz w:val="20"/>
          <w:szCs w:val="20"/>
        </w:rPr>
        <w:t>00058.070732/2024-87</w:t>
      </w:r>
      <w:r w:rsidRPr="007E40DB">
        <w:rPr>
          <w:rFonts w:ascii="Arial" w:hAnsi="Arial" w:cs="Arial"/>
          <w:bCs/>
          <w:color w:val="000000"/>
          <w:sz w:val="20"/>
          <w:szCs w:val="20"/>
        </w:rPr>
        <w:t>)</w:t>
      </w:r>
    </w:p>
    <w:p w14:paraId="043A357C" w14:textId="5E5FCDB1" w:rsidR="00573B28" w:rsidRPr="007E40DB" w:rsidRDefault="00BD4326" w:rsidP="00356117">
      <w:pPr>
        <w:pStyle w:val="Nivel01"/>
      </w:pPr>
      <w:bookmarkStart w:id="2" w:name="_Hlk82473550"/>
      <w:r>
        <w:t xml:space="preserve"> </w:t>
      </w:r>
      <w:r w:rsidR="00573B28">
        <w:t>CONDIÇÕES GERAIS DA CONTRATAÇÃO</w:t>
      </w:r>
    </w:p>
    <w:p w14:paraId="482278D0" w14:textId="1F316BDE" w:rsidR="00573B28" w:rsidRPr="007E40DB" w:rsidRDefault="00573B28" w:rsidP="00356117">
      <w:pPr>
        <w:pStyle w:val="Nivel2"/>
        <w:rPr>
          <w:b/>
          <w:bCs/>
        </w:rPr>
      </w:pPr>
      <w:r>
        <w:t xml:space="preserve">Contratação de serviços </w:t>
      </w:r>
      <w:r w:rsidR="00BE4D18">
        <w:rPr>
          <w:color w:val="FF0000"/>
        </w:rPr>
        <w:t>Clipping de Notícias e</w:t>
      </w:r>
      <w:r w:rsidR="00834BA3">
        <w:rPr>
          <w:color w:val="FF0000"/>
        </w:rPr>
        <w:t>,</w:t>
      </w:r>
      <w:r w:rsidR="00BE4D18">
        <w:rPr>
          <w:color w:val="FF0000"/>
        </w:rPr>
        <w:t xml:space="preserve"> como subproduto</w:t>
      </w:r>
      <w:r w:rsidR="00834BA3">
        <w:rPr>
          <w:color w:val="FF0000"/>
        </w:rPr>
        <w:t>,</w:t>
      </w:r>
      <w:r w:rsidR="00BE4D18">
        <w:rPr>
          <w:color w:val="FF0000"/>
        </w:rPr>
        <w:t xml:space="preserve"> fornecimento de relatório de mídia. </w:t>
      </w:r>
      <w:r w:rsidR="00BE4D18" w:rsidRPr="007F05BA">
        <w:rPr>
          <w:color w:val="FF0000"/>
        </w:rPr>
        <w:t>O serviço de </w:t>
      </w:r>
      <w:r w:rsidR="00BE4D18" w:rsidRPr="007F05BA">
        <w:rPr>
          <w:i/>
          <w:iCs/>
          <w:color w:val="FF0000"/>
        </w:rPr>
        <w:t>clipping</w:t>
      </w:r>
      <w:r w:rsidR="00BE4D18" w:rsidRPr="007F05BA">
        <w:rPr>
          <w:color w:val="FF0000"/>
        </w:rPr>
        <w:t> consiste no monitoramento e rastreamento diário e em tempo real de notícias jornalísticas de interesse institucional, veiculadas pela mídia impressa (jornais e revistas) de abrangência nacional, regional e/ou internacional, além das mídias eletrônicas (emissoras de rádio e televisão) e digitais (Internet – sites, blogs e redes sociais)</w:t>
      </w:r>
      <w:r w:rsidRPr="59CAC803">
        <w:rPr>
          <w:b/>
          <w:bCs/>
        </w:rPr>
        <w:t>,</w:t>
      </w:r>
      <w:r>
        <w:t xml:space="preserve"> nos termos da tabela abaixo, conforme condições e exigências estabelecidas neste instrumento.</w:t>
      </w:r>
    </w:p>
    <w:tbl>
      <w:tblPr>
        <w:tblW w:w="9856" w:type="dxa"/>
        <w:tblInd w:w="-147"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1005"/>
        <w:gridCol w:w="2398"/>
        <w:gridCol w:w="1134"/>
        <w:gridCol w:w="1395"/>
        <w:gridCol w:w="1599"/>
        <w:gridCol w:w="1229"/>
        <w:gridCol w:w="1096"/>
      </w:tblGrid>
      <w:tr w:rsidR="00573B28" w:rsidRPr="007E40DB" w14:paraId="12D91C24" w14:textId="77777777" w:rsidTr="3968FE8E">
        <w:tc>
          <w:tcPr>
            <w:tcW w:w="100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D81A830" w14:textId="77777777" w:rsidR="00573B28" w:rsidRPr="007E40DB" w:rsidRDefault="00573B28" w:rsidP="59CAC803">
            <w:pPr>
              <w:widowControl w:val="0"/>
              <w:suppressAutoHyphens/>
              <w:spacing w:before="120" w:afterLines="120" w:after="288" w:line="312" w:lineRule="auto"/>
              <w:jc w:val="both"/>
              <w:rPr>
                <w:rFonts w:ascii="Arial" w:hAnsi="Arial" w:cs="Arial"/>
                <w:b/>
                <w:bCs/>
                <w:color w:val="000000"/>
                <w:sz w:val="20"/>
                <w:szCs w:val="20"/>
              </w:rPr>
            </w:pPr>
            <w:commentRangeStart w:id="3"/>
            <w:r w:rsidRPr="59CAC803">
              <w:rPr>
                <w:rFonts w:ascii="Arial" w:hAnsi="Arial" w:cs="Arial"/>
                <w:b/>
                <w:bCs/>
                <w:color w:val="000000" w:themeColor="text1"/>
                <w:sz w:val="20"/>
                <w:szCs w:val="20"/>
              </w:rPr>
              <w:t>ITEM</w:t>
            </w:r>
          </w:p>
          <w:p w14:paraId="221E3778" w14:textId="77777777" w:rsidR="00573B28" w:rsidRPr="007E40DB" w:rsidRDefault="00573B28" w:rsidP="59CAC803">
            <w:pPr>
              <w:widowControl w:val="0"/>
              <w:suppressAutoHyphens/>
              <w:spacing w:before="120" w:afterLines="120" w:after="288" w:line="312" w:lineRule="auto"/>
              <w:ind w:firstLine="709"/>
              <w:jc w:val="both"/>
              <w:rPr>
                <w:rFonts w:ascii="Arial" w:hAnsi="Arial" w:cs="Arial"/>
                <w:b/>
                <w:bCs/>
                <w:color w:val="000000"/>
                <w:sz w:val="20"/>
                <w:szCs w:val="20"/>
              </w:rPr>
            </w:pPr>
          </w:p>
        </w:tc>
        <w:tc>
          <w:tcPr>
            <w:tcW w:w="23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C42BE26" w14:textId="77777777" w:rsidR="00573B28" w:rsidRPr="007E40DB" w:rsidRDefault="00573B28" w:rsidP="59CAC803">
            <w:pPr>
              <w:widowControl w:val="0"/>
              <w:suppressAutoHyphens/>
              <w:spacing w:before="120" w:afterLines="120" w:after="288" w:line="312" w:lineRule="auto"/>
              <w:jc w:val="both"/>
              <w:rPr>
                <w:rFonts w:ascii="Arial" w:hAnsi="Arial" w:cs="Arial"/>
                <w:color w:val="000000"/>
                <w:sz w:val="20"/>
                <w:szCs w:val="20"/>
              </w:rPr>
            </w:pPr>
            <w:r w:rsidRPr="59CAC803">
              <w:rPr>
                <w:rFonts w:ascii="Arial" w:hAnsi="Arial" w:cs="Arial"/>
                <w:b/>
                <w:bCs/>
                <w:color w:val="000000" w:themeColor="text1"/>
                <w:sz w:val="20"/>
                <w:szCs w:val="20"/>
              </w:rPr>
              <w:t>ESPECIFICAÇÃO</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785A38E" w14:textId="77777777" w:rsidR="00573B28" w:rsidRPr="007E40DB" w:rsidRDefault="00573B28" w:rsidP="59CAC803">
            <w:pPr>
              <w:widowControl w:val="0"/>
              <w:suppressAutoHyphens/>
              <w:spacing w:before="120" w:afterLines="120" w:after="288" w:line="312" w:lineRule="auto"/>
              <w:jc w:val="both"/>
              <w:rPr>
                <w:rFonts w:ascii="Arial" w:hAnsi="Arial" w:cs="Arial"/>
                <w:color w:val="000000"/>
                <w:sz w:val="20"/>
                <w:szCs w:val="20"/>
              </w:rPr>
            </w:pPr>
            <w:r w:rsidRPr="59CAC803">
              <w:rPr>
                <w:rFonts w:ascii="Arial" w:hAnsi="Arial" w:cs="Arial"/>
                <w:b/>
                <w:bCs/>
                <w:color w:val="000000" w:themeColor="text1"/>
                <w:sz w:val="20"/>
                <w:szCs w:val="20"/>
              </w:rPr>
              <w:t>CATSER</w:t>
            </w:r>
          </w:p>
        </w:tc>
        <w:tc>
          <w:tcPr>
            <w:tcW w:w="13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CE039DB" w14:textId="77777777" w:rsidR="00573B28" w:rsidRPr="007E40DB" w:rsidRDefault="00573B28" w:rsidP="59CAC803">
            <w:pPr>
              <w:widowControl w:val="0"/>
              <w:suppressAutoHyphens/>
              <w:spacing w:before="120" w:afterLines="120" w:after="288" w:line="312" w:lineRule="auto"/>
              <w:jc w:val="both"/>
              <w:rPr>
                <w:rFonts w:ascii="Arial" w:hAnsi="Arial" w:cs="Arial"/>
                <w:color w:val="000000"/>
                <w:sz w:val="20"/>
                <w:szCs w:val="20"/>
              </w:rPr>
            </w:pPr>
            <w:r w:rsidRPr="59CAC803">
              <w:rPr>
                <w:rFonts w:ascii="Arial" w:hAnsi="Arial" w:cs="Arial"/>
                <w:b/>
                <w:bCs/>
                <w:color w:val="000000" w:themeColor="text1"/>
                <w:sz w:val="20"/>
                <w:szCs w:val="20"/>
              </w:rPr>
              <w:t>UNIDADE DE MEDIDA</w:t>
            </w:r>
          </w:p>
        </w:tc>
        <w:tc>
          <w:tcPr>
            <w:tcW w:w="15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1185409" w14:textId="77777777" w:rsidR="00573B28" w:rsidRPr="007E40DB" w:rsidRDefault="00573B28" w:rsidP="59CAC803">
            <w:pPr>
              <w:widowControl w:val="0"/>
              <w:suppressAutoHyphens/>
              <w:spacing w:before="120" w:afterLines="120" w:after="288" w:line="312" w:lineRule="auto"/>
              <w:jc w:val="both"/>
              <w:rPr>
                <w:rFonts w:ascii="Arial" w:hAnsi="Arial" w:cs="Arial"/>
                <w:b/>
                <w:bCs/>
                <w:sz w:val="20"/>
                <w:szCs w:val="20"/>
              </w:rPr>
            </w:pPr>
            <w:r w:rsidRPr="59CAC803">
              <w:rPr>
                <w:rFonts w:ascii="Arial" w:hAnsi="Arial" w:cs="Arial"/>
                <w:b/>
                <w:bCs/>
                <w:sz w:val="20"/>
                <w:szCs w:val="20"/>
              </w:rPr>
              <w:t>QUANTIDADE</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D5CB011" w14:textId="77777777" w:rsidR="00573B28" w:rsidRPr="007E40DB" w:rsidRDefault="00573B28" w:rsidP="59CAC803">
            <w:pPr>
              <w:widowControl w:val="0"/>
              <w:suppressAutoHyphens/>
              <w:spacing w:before="120" w:afterLines="120" w:after="288" w:line="312" w:lineRule="auto"/>
              <w:jc w:val="both"/>
              <w:rPr>
                <w:rFonts w:ascii="Arial" w:hAnsi="Arial" w:cs="Arial"/>
                <w:b/>
                <w:bCs/>
                <w:sz w:val="20"/>
                <w:szCs w:val="20"/>
              </w:rPr>
            </w:pPr>
            <w:r w:rsidRPr="59CAC803">
              <w:rPr>
                <w:rFonts w:ascii="Arial" w:hAnsi="Arial" w:cs="Arial"/>
                <w:b/>
                <w:bCs/>
                <w:sz w:val="20"/>
                <w:szCs w:val="20"/>
              </w:rPr>
              <w:t>VALOR UNITÁRIO</w:t>
            </w:r>
          </w:p>
        </w:tc>
        <w:tc>
          <w:tcPr>
            <w:tcW w:w="10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7DB4B00" w14:textId="77777777" w:rsidR="00573B28" w:rsidRPr="007E40DB" w:rsidRDefault="00573B28" w:rsidP="59CAC803">
            <w:pPr>
              <w:widowControl w:val="0"/>
              <w:suppressAutoHyphens/>
              <w:spacing w:before="120" w:afterLines="120" w:after="288" w:line="312" w:lineRule="auto"/>
              <w:jc w:val="both"/>
              <w:rPr>
                <w:rFonts w:ascii="Arial" w:hAnsi="Arial" w:cs="Arial"/>
                <w:b/>
                <w:bCs/>
                <w:sz w:val="20"/>
                <w:szCs w:val="20"/>
              </w:rPr>
            </w:pPr>
            <w:r w:rsidRPr="59CAC803">
              <w:rPr>
                <w:rFonts w:ascii="Arial" w:hAnsi="Arial" w:cs="Arial"/>
                <w:b/>
                <w:bCs/>
                <w:sz w:val="20"/>
                <w:szCs w:val="20"/>
              </w:rPr>
              <w:t>VALOR TOTAL</w:t>
            </w:r>
            <w:commentRangeEnd w:id="3"/>
            <w:r>
              <w:commentReference w:id="3"/>
            </w:r>
          </w:p>
        </w:tc>
      </w:tr>
      <w:tr w:rsidR="00573B28" w:rsidRPr="007E40DB" w14:paraId="548B9AF2" w14:textId="77777777" w:rsidTr="3968FE8E">
        <w:tc>
          <w:tcPr>
            <w:tcW w:w="100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E193C17" w14:textId="77777777" w:rsidR="00573B28" w:rsidRPr="007E40DB" w:rsidRDefault="00573B28" w:rsidP="59CAC803">
            <w:pPr>
              <w:widowControl w:val="0"/>
              <w:suppressAutoHyphens/>
              <w:spacing w:before="120" w:afterLines="120" w:after="288" w:line="312" w:lineRule="auto"/>
              <w:ind w:firstLine="709"/>
              <w:jc w:val="both"/>
              <w:rPr>
                <w:rFonts w:ascii="Arial" w:hAnsi="Arial" w:cs="Arial"/>
                <w:b/>
                <w:bCs/>
                <w:color w:val="000000"/>
                <w:sz w:val="20"/>
                <w:szCs w:val="20"/>
              </w:rPr>
            </w:pPr>
            <w:r w:rsidRPr="59CAC803">
              <w:rPr>
                <w:rFonts w:ascii="Arial" w:hAnsi="Arial" w:cs="Arial"/>
                <w:b/>
                <w:bCs/>
                <w:color w:val="000000" w:themeColor="text1"/>
                <w:sz w:val="20"/>
                <w:szCs w:val="20"/>
              </w:rPr>
              <w:t>1</w:t>
            </w:r>
          </w:p>
        </w:tc>
        <w:tc>
          <w:tcPr>
            <w:tcW w:w="23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922FBE0" w14:textId="136FDC72" w:rsidR="00573B28" w:rsidRPr="007E40DB" w:rsidRDefault="00BE4D18" w:rsidP="00BE4D18">
            <w:pPr>
              <w:widowControl w:val="0"/>
              <w:suppressAutoHyphens/>
              <w:spacing w:before="120" w:afterLines="120" w:after="288" w:line="312" w:lineRule="auto"/>
              <w:jc w:val="both"/>
              <w:rPr>
                <w:rFonts w:ascii="Arial" w:hAnsi="Arial" w:cs="Arial"/>
                <w:color w:val="000000"/>
                <w:sz w:val="20"/>
                <w:szCs w:val="20"/>
              </w:rPr>
            </w:pPr>
            <w:r>
              <w:rPr>
                <w:rFonts w:ascii="Arial" w:hAnsi="Arial" w:cs="Arial"/>
                <w:color w:val="000000"/>
                <w:sz w:val="20"/>
                <w:szCs w:val="20"/>
              </w:rPr>
              <w:t xml:space="preserve">Serviços de clipping de notícias </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E2578B8" w14:textId="05BB38CC" w:rsidR="00573B28" w:rsidRPr="00E93882" w:rsidRDefault="00E93882" w:rsidP="00E93882">
            <w:pPr>
              <w:widowControl w:val="0"/>
              <w:suppressAutoHyphens/>
              <w:spacing w:before="120" w:afterLines="120" w:after="288" w:line="312" w:lineRule="auto"/>
              <w:jc w:val="both"/>
              <w:rPr>
                <w:rFonts w:ascii="Arial" w:hAnsi="Arial" w:cs="Arial"/>
                <w:color w:val="000000"/>
                <w:sz w:val="18"/>
                <w:szCs w:val="18"/>
              </w:rPr>
            </w:pPr>
            <w:r w:rsidRPr="00E93882">
              <w:rPr>
                <w:rFonts w:ascii="Arial" w:hAnsi="Arial" w:cs="Arial"/>
                <w:color w:val="92D050"/>
                <w:sz w:val="20"/>
                <w:szCs w:val="20"/>
              </w:rPr>
              <w:t>22870</w:t>
            </w:r>
          </w:p>
        </w:tc>
        <w:tc>
          <w:tcPr>
            <w:tcW w:w="13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E951B76" w14:textId="79C125A7" w:rsidR="00573B28" w:rsidRPr="007E40DB" w:rsidRDefault="00BE4D18" w:rsidP="00BE4D18">
            <w:pPr>
              <w:widowControl w:val="0"/>
              <w:suppressAutoHyphens/>
              <w:spacing w:before="120" w:afterLines="120" w:after="288" w:line="312" w:lineRule="auto"/>
              <w:jc w:val="both"/>
              <w:rPr>
                <w:rFonts w:ascii="Arial" w:hAnsi="Arial" w:cs="Arial"/>
                <w:color w:val="000000"/>
                <w:sz w:val="20"/>
                <w:szCs w:val="20"/>
              </w:rPr>
            </w:pPr>
            <w:r>
              <w:rPr>
                <w:rFonts w:ascii="Arial" w:hAnsi="Arial" w:cs="Arial"/>
                <w:color w:val="000000"/>
                <w:sz w:val="20"/>
                <w:szCs w:val="20"/>
              </w:rPr>
              <w:t xml:space="preserve">Serviços </w:t>
            </w:r>
          </w:p>
        </w:tc>
        <w:tc>
          <w:tcPr>
            <w:tcW w:w="15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4B5802" w14:textId="277DA280" w:rsidR="00573B28" w:rsidRPr="007E40DB" w:rsidRDefault="00BE4D18" w:rsidP="00BE4D18">
            <w:pPr>
              <w:widowControl w:val="0"/>
              <w:suppressAutoHyphens/>
              <w:spacing w:before="120" w:afterLines="120" w:after="288" w:line="312" w:lineRule="auto"/>
              <w:jc w:val="both"/>
              <w:rPr>
                <w:rFonts w:ascii="Arial" w:hAnsi="Arial" w:cs="Arial"/>
                <w:color w:val="000000"/>
                <w:sz w:val="20"/>
                <w:szCs w:val="20"/>
              </w:rPr>
            </w:pPr>
            <w:r>
              <w:rPr>
                <w:rFonts w:ascii="Arial" w:hAnsi="Arial" w:cs="Arial"/>
                <w:color w:val="000000"/>
                <w:sz w:val="20"/>
                <w:szCs w:val="20"/>
              </w:rPr>
              <w:t xml:space="preserve">12 meses </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7C0BE8" w14:textId="36A49E6E" w:rsidR="00573B28" w:rsidRPr="007E40DB" w:rsidRDefault="00E93882" w:rsidP="00E93882">
            <w:pPr>
              <w:widowControl w:val="0"/>
              <w:suppressAutoHyphens/>
              <w:spacing w:before="120" w:afterLines="120" w:after="288" w:line="312" w:lineRule="auto"/>
              <w:jc w:val="both"/>
              <w:rPr>
                <w:rFonts w:ascii="Arial" w:hAnsi="Arial" w:cs="Arial"/>
                <w:color w:val="000000"/>
                <w:sz w:val="20"/>
                <w:szCs w:val="20"/>
              </w:rPr>
            </w:pPr>
            <w:r w:rsidRPr="00E93882">
              <w:rPr>
                <w:rFonts w:ascii="Arial" w:hAnsi="Arial" w:cs="Arial"/>
                <w:color w:val="92D050"/>
                <w:sz w:val="20"/>
                <w:szCs w:val="20"/>
              </w:rPr>
              <w:t>R$ 4</w:t>
            </w:r>
            <w:r w:rsidR="00ED43CB">
              <w:rPr>
                <w:rFonts w:ascii="Arial" w:hAnsi="Arial" w:cs="Arial"/>
                <w:color w:val="92D050"/>
                <w:sz w:val="20"/>
                <w:szCs w:val="20"/>
              </w:rPr>
              <w:t>.</w:t>
            </w:r>
            <w:r w:rsidRPr="00E93882">
              <w:rPr>
                <w:rFonts w:ascii="Arial" w:hAnsi="Arial" w:cs="Arial"/>
                <w:color w:val="92D050"/>
                <w:sz w:val="20"/>
                <w:szCs w:val="20"/>
              </w:rPr>
              <w:t>831,38</w:t>
            </w:r>
          </w:p>
        </w:tc>
        <w:tc>
          <w:tcPr>
            <w:tcW w:w="10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3E1B28E" w14:textId="134FCF0D" w:rsidR="00573B28" w:rsidRPr="007E40DB" w:rsidRDefault="00EF3B02" w:rsidP="00E93882">
            <w:pPr>
              <w:widowControl w:val="0"/>
              <w:suppressAutoHyphens/>
              <w:spacing w:before="120" w:afterLines="120" w:after="288" w:line="312" w:lineRule="auto"/>
              <w:jc w:val="both"/>
              <w:rPr>
                <w:rFonts w:ascii="Arial" w:hAnsi="Arial" w:cs="Arial"/>
                <w:color w:val="000000"/>
                <w:sz w:val="20"/>
                <w:szCs w:val="20"/>
              </w:rPr>
            </w:pPr>
            <w:r>
              <w:rPr>
                <w:rFonts w:ascii="Arial" w:hAnsi="Arial" w:cs="Arial"/>
                <w:color w:val="000000"/>
                <w:sz w:val="20"/>
                <w:szCs w:val="20"/>
              </w:rPr>
              <w:t>R$ 57.976,57</w:t>
            </w:r>
          </w:p>
        </w:tc>
      </w:tr>
    </w:tbl>
    <w:p w14:paraId="35803A69" w14:textId="77777777" w:rsidR="00573B28" w:rsidRPr="007E40DB" w:rsidRDefault="00573B28" w:rsidP="00356117">
      <w:pPr>
        <w:pStyle w:val="Nivel2"/>
      </w:pPr>
      <w:commentRangeStart w:id="4"/>
      <w:r>
        <w:t>O(s) serviço(s) objeto desta contratação são caracterizados como comum(</w:t>
      </w:r>
      <w:proofErr w:type="spellStart"/>
      <w:r>
        <w:t>ns</w:t>
      </w:r>
      <w:proofErr w:type="spellEnd"/>
      <w:r>
        <w:t>), conforme justificativa constante do Estudo Técnico Preliminar.</w:t>
      </w:r>
      <w:commentRangeEnd w:id="4"/>
      <w:r>
        <w:commentReference w:id="4"/>
      </w:r>
    </w:p>
    <w:p w14:paraId="237D53E1" w14:textId="1AB083F5" w:rsidR="00573B28" w:rsidRPr="007E40DB" w:rsidRDefault="00BE4D18" w:rsidP="00BE4D18">
      <w:pPr>
        <w:pStyle w:val="Nvel2-Red"/>
      </w:pPr>
      <w:r w:rsidRPr="0017134B">
        <w:t xml:space="preserve">O prazo de vigência da contratação é de 12 </w:t>
      </w:r>
      <w:proofErr w:type="gramStart"/>
      <w:r w:rsidRPr="0017134B">
        <w:t xml:space="preserve">meses </w:t>
      </w:r>
      <w:r w:rsidR="00ED43CB" w:rsidRPr="0017134B">
        <w:t xml:space="preserve"> </w:t>
      </w:r>
      <w:r w:rsidR="00ED43CB">
        <w:t>c</w:t>
      </w:r>
      <w:r w:rsidRPr="0017134B">
        <w:t>ontados</w:t>
      </w:r>
      <w:proofErr w:type="gramEnd"/>
      <w:r w:rsidRPr="0017134B">
        <w:t xml:space="preserve"> do(a) data de assinatura do contrato, prorrogável por até 10 anos, na forma dos artigos 106 e 107 da Lei n° 14.133, de 2021</w:t>
      </w:r>
      <w:r>
        <w:t>.</w:t>
      </w:r>
    </w:p>
    <w:p w14:paraId="4F50F758" w14:textId="7A924B7D" w:rsidR="00573B28" w:rsidRPr="00E93882" w:rsidRDefault="00BE4D18" w:rsidP="00A049E1">
      <w:pPr>
        <w:pStyle w:val="Nvel3-R"/>
        <w:rPr>
          <w:color w:val="FFFF00"/>
        </w:rPr>
      </w:pPr>
      <w:r>
        <w:t>O serviço é enquadrado como continuado tendo em vista a</w:t>
      </w:r>
      <w:r w:rsidRPr="00CD6301">
        <w:t xml:space="preserve"> necessidade de acesso às informações </w:t>
      </w:r>
      <w:r>
        <w:t xml:space="preserve">divulgadas pela mídia, </w:t>
      </w:r>
      <w:commentRangeStart w:id="5"/>
      <w:r w:rsidRPr="005D7DFB">
        <w:t>sendo a vigência plurianual mais vantajosa considerando o Estudo Técnico Preliminar</w:t>
      </w:r>
      <w:commentRangeEnd w:id="5"/>
      <w:r w:rsidR="00E93882" w:rsidRPr="005D7DFB">
        <w:rPr>
          <w:rStyle w:val="Refdecomentrio"/>
          <w:rFonts w:ascii="Ecofont_Spranq_eco_Sans" w:hAnsi="Ecofont_Spranq_eco_Sans" w:cs="Tahoma"/>
          <w:i w:val="0"/>
          <w:iCs w:val="0"/>
        </w:rPr>
        <w:commentReference w:id="5"/>
      </w:r>
      <w:r w:rsidR="00573B28" w:rsidRPr="005D7DFB">
        <w:t>.;</w:t>
      </w:r>
    </w:p>
    <w:p w14:paraId="2ED70CD8" w14:textId="77777777" w:rsidR="00573B28" w:rsidRPr="007E40DB" w:rsidRDefault="00573B28" w:rsidP="00356117">
      <w:pPr>
        <w:pStyle w:val="Nivel2"/>
      </w:pPr>
      <w:commentRangeStart w:id="6"/>
      <w:r>
        <w:t>O contrato oferece maior detalhamento das regras que serão aplicadas em relação à vigência da contratação.</w:t>
      </w:r>
      <w:commentRangeEnd w:id="6"/>
      <w:r>
        <w:commentReference w:id="6"/>
      </w:r>
    </w:p>
    <w:p w14:paraId="2FF9F655" w14:textId="77777777" w:rsidR="00573B28" w:rsidRPr="007E40DB" w:rsidRDefault="00573B28" w:rsidP="00356117">
      <w:pPr>
        <w:pStyle w:val="Nivel01"/>
      </w:pPr>
      <w:r>
        <w:t>FUNDAMENTAÇÃO E DESCRIÇÃO DA NECESSIDADE DA CONTRATAÇÃO</w:t>
      </w:r>
    </w:p>
    <w:p w14:paraId="236BF0F7" w14:textId="77777777" w:rsidR="00573B28" w:rsidRPr="007E40DB" w:rsidRDefault="00573B28" w:rsidP="00356117">
      <w:pPr>
        <w:pStyle w:val="Nivel2"/>
      </w:pPr>
      <w:commentRangeStart w:id="7"/>
      <w:r>
        <w:t>A Fundamentação da Contratação e de seus quantitativos encontra-se pormenorizada em tópico específico dos Estudos Técnicos Preliminares, apêndice deste Termo de Referência.</w:t>
      </w:r>
      <w:commentRangeEnd w:id="7"/>
      <w:r>
        <w:commentReference w:id="7"/>
      </w:r>
    </w:p>
    <w:p w14:paraId="6F02698E" w14:textId="78D1B614" w:rsidR="00573B28" w:rsidRPr="007E40DB" w:rsidRDefault="00573B28" w:rsidP="00356117">
      <w:pPr>
        <w:pStyle w:val="Nivel2"/>
      </w:pPr>
      <w:r w:rsidRPr="59CAC803">
        <w:lastRenderedPageBreak/>
        <w:t xml:space="preserve">O objeto da contratação está previsto no Plano de Contratações Anual </w:t>
      </w:r>
      <w:r w:rsidR="00BE4D18">
        <w:t>202</w:t>
      </w:r>
      <w:r w:rsidR="009E364D">
        <w:t>5</w:t>
      </w:r>
      <w:r w:rsidRPr="59CAC803">
        <w:t>, conforme detalhamento a seguir:</w:t>
      </w:r>
    </w:p>
    <w:p w14:paraId="4A985C4E" w14:textId="2FE5E565" w:rsidR="00573B28" w:rsidRPr="007E40DB" w:rsidRDefault="00573B28" w:rsidP="003F4F17">
      <w:pPr>
        <w:pStyle w:val="Nivel3"/>
        <w:numPr>
          <w:ilvl w:val="0"/>
          <w:numId w:val="10"/>
        </w:numPr>
        <w:ind w:left="284" w:firstLine="0"/>
      </w:pPr>
      <w:bookmarkStart w:id="8" w:name="_Hlk181183350"/>
      <w:r w:rsidRPr="59CAC803">
        <w:t>ID PCA no PNCP:</w:t>
      </w:r>
      <w:r w:rsidR="00417D5B">
        <w:t xml:space="preserve"> </w:t>
      </w:r>
      <w:r w:rsidR="00417D5B" w:rsidRPr="005D7DFB">
        <w:rPr>
          <w:color w:val="FF0000"/>
        </w:rPr>
        <w:t>07947821000189-0-000001/2025</w:t>
      </w:r>
      <w:r w:rsidR="003F4F17">
        <w:t>;</w:t>
      </w:r>
    </w:p>
    <w:p w14:paraId="5219EF95" w14:textId="236D6E8C" w:rsidR="00573B28" w:rsidRPr="007E40DB" w:rsidRDefault="00573B28" w:rsidP="003F4F17">
      <w:pPr>
        <w:pStyle w:val="Nivel3"/>
        <w:numPr>
          <w:ilvl w:val="0"/>
          <w:numId w:val="10"/>
        </w:numPr>
        <w:ind w:left="284" w:firstLine="0"/>
      </w:pPr>
      <w:r w:rsidRPr="59CAC803">
        <w:t>Data de publicação no PNCP:</w:t>
      </w:r>
      <w:r w:rsidR="00417D5B">
        <w:t xml:space="preserve"> </w:t>
      </w:r>
      <w:r w:rsidR="00417D5B" w:rsidRPr="005D7DFB">
        <w:rPr>
          <w:color w:val="FF0000"/>
        </w:rPr>
        <w:t>05/03/2024</w:t>
      </w:r>
      <w:r w:rsidR="003F4F17">
        <w:t>;</w:t>
      </w:r>
    </w:p>
    <w:p w14:paraId="4808F966" w14:textId="6247152B" w:rsidR="00573B28" w:rsidRPr="007E40DB" w:rsidRDefault="00573B28" w:rsidP="003F4F17">
      <w:pPr>
        <w:pStyle w:val="Nivel3"/>
        <w:numPr>
          <w:ilvl w:val="0"/>
          <w:numId w:val="10"/>
        </w:numPr>
        <w:ind w:left="284" w:firstLine="0"/>
      </w:pPr>
      <w:r w:rsidRPr="59CAC803">
        <w:t>Id do item no PCA:</w:t>
      </w:r>
      <w:r w:rsidR="00417D5B">
        <w:t xml:space="preserve"> </w:t>
      </w:r>
      <w:r w:rsidR="00417D5B" w:rsidRPr="005D7DFB">
        <w:rPr>
          <w:color w:val="FF0000"/>
        </w:rPr>
        <w:t>29</w:t>
      </w:r>
      <w:r w:rsidR="003F4F17">
        <w:t>;</w:t>
      </w:r>
    </w:p>
    <w:p w14:paraId="1B54A8D4" w14:textId="71E2E568" w:rsidR="00573B28" w:rsidRPr="007E40DB" w:rsidRDefault="00573B28" w:rsidP="003F4F17">
      <w:pPr>
        <w:pStyle w:val="Nivel3"/>
        <w:numPr>
          <w:ilvl w:val="0"/>
          <w:numId w:val="10"/>
        </w:numPr>
        <w:ind w:left="284" w:firstLine="0"/>
      </w:pPr>
      <w:r w:rsidRPr="59CAC803">
        <w:t>Classe/Grupo:</w:t>
      </w:r>
      <w:r w:rsidRPr="005D7DFB">
        <w:rPr>
          <w:color w:val="FF0000"/>
        </w:rPr>
        <w:t xml:space="preserve"> </w:t>
      </w:r>
      <w:r w:rsidR="00417D5B" w:rsidRPr="005D7DFB">
        <w:rPr>
          <w:color w:val="FF0000"/>
        </w:rPr>
        <w:t>844 - SERVIÇOS DE AGÊNCIAS DE NOTÍCIAS</w:t>
      </w:r>
      <w:r w:rsidR="003F4F17">
        <w:t>;</w:t>
      </w:r>
    </w:p>
    <w:p w14:paraId="19DDA0A3" w14:textId="0B143E20" w:rsidR="00573B28" w:rsidRPr="007E40DB" w:rsidRDefault="00573B28" w:rsidP="003F4F17">
      <w:pPr>
        <w:pStyle w:val="Nivel3"/>
        <w:numPr>
          <w:ilvl w:val="0"/>
          <w:numId w:val="10"/>
        </w:numPr>
        <w:ind w:left="284" w:firstLine="0"/>
      </w:pPr>
      <w:r w:rsidRPr="59CAC803">
        <w:t xml:space="preserve">Identificador da Futura Contratação: </w:t>
      </w:r>
      <w:r w:rsidR="00417D5B" w:rsidRPr="005D7DFB">
        <w:rPr>
          <w:color w:val="FF0000"/>
        </w:rPr>
        <w:t>113214-15/2025</w:t>
      </w:r>
      <w:r w:rsidR="003F4F17" w:rsidRPr="005D7DFB">
        <w:rPr>
          <w:color w:val="FF0000"/>
        </w:rPr>
        <w:t>.</w:t>
      </w:r>
    </w:p>
    <w:bookmarkEnd w:id="8"/>
    <w:p w14:paraId="66685BF6" w14:textId="77777777" w:rsidR="00573B28" w:rsidRPr="007E40DB" w:rsidRDefault="00573B28" w:rsidP="00356117">
      <w:pPr>
        <w:pStyle w:val="Nivel01"/>
      </w:pPr>
      <w:r>
        <w:t xml:space="preserve">DESCRIÇÃO DA SOLUÇÃO COMO UM TODO </w:t>
      </w:r>
      <w:r w:rsidRPr="59CAC803">
        <w:t>CONSIDERADO O CICLO DE VIDA DO OBJETO</w:t>
      </w:r>
    </w:p>
    <w:p w14:paraId="4C9CE8E6" w14:textId="77777777" w:rsidR="00573B28" w:rsidRPr="007E40DB" w:rsidRDefault="00573B28" w:rsidP="003F4F17">
      <w:pPr>
        <w:pStyle w:val="Nvel2-Red"/>
      </w:pPr>
      <w:bookmarkStart w:id="9" w:name="_Ref121236534"/>
      <w:commentRangeStart w:id="10"/>
      <w:r>
        <w:t xml:space="preserve">A descrição da solução como um todo encontra-se pormenorizada em tópico específico dos Estudos Técnicos </w:t>
      </w:r>
      <w:r w:rsidRPr="003F4F17">
        <w:t>Preliminares</w:t>
      </w:r>
      <w:r>
        <w:t>, apêndice deste Termo de Referência.</w:t>
      </w:r>
      <w:bookmarkEnd w:id="9"/>
      <w:commentRangeEnd w:id="10"/>
      <w:r>
        <w:commentReference w:id="10"/>
      </w:r>
    </w:p>
    <w:p w14:paraId="44C42EF3" w14:textId="77777777" w:rsidR="00573B28" w:rsidRPr="007E40DB" w:rsidRDefault="00573B28" w:rsidP="00356117">
      <w:pPr>
        <w:pStyle w:val="Nivel01"/>
      </w:pPr>
      <w:commentRangeStart w:id="11"/>
      <w:r>
        <w:t>REQUISITOS DA CONTRATAÇÃO</w:t>
      </w:r>
      <w:commentRangeEnd w:id="11"/>
      <w:r>
        <w:commentReference w:id="11"/>
      </w:r>
    </w:p>
    <w:p w14:paraId="11110308" w14:textId="77777777" w:rsidR="00573B28" w:rsidRPr="007E40DB" w:rsidRDefault="4D851A94" w:rsidP="003D026F">
      <w:pPr>
        <w:pStyle w:val="Nvel01-SemNumerao"/>
        <w:rPr>
          <w:i/>
          <w:iCs/>
        </w:rPr>
      </w:pPr>
      <w:commentRangeStart w:id="12"/>
      <w:r>
        <w:t>Sustentabilidade</w:t>
      </w:r>
      <w:commentRangeEnd w:id="12"/>
      <w:r w:rsidR="00573B28">
        <w:rPr>
          <w:rStyle w:val="Refdecomentrio"/>
        </w:rPr>
        <w:commentReference w:id="12"/>
      </w:r>
    </w:p>
    <w:p w14:paraId="54AE1090" w14:textId="7841E75D" w:rsidR="00573B28" w:rsidRPr="007E40DB" w:rsidRDefault="00573B28" w:rsidP="00356117">
      <w:pPr>
        <w:pStyle w:val="Nivel2"/>
      </w:pPr>
      <w:r w:rsidRPr="59CAC803">
        <w:t xml:space="preserve">Além dos critérios de sustentabilidade eventualmente inseridos na descrição do objeto, devem ser atendidos os requisitos, que se baseiam no </w:t>
      </w:r>
      <w:r w:rsidRPr="16C22A4B">
        <w:t>Guia Nacional de Contratações Sustentáveis:</w:t>
      </w:r>
    </w:p>
    <w:p w14:paraId="34BE492B" w14:textId="455541A9" w:rsidR="00573B28" w:rsidRPr="007E40DB" w:rsidRDefault="0069509C" w:rsidP="00A049E1">
      <w:pPr>
        <w:pStyle w:val="Nvel3-R"/>
      </w:pPr>
      <w:r w:rsidRPr="0048643F">
        <w:t>A Contratada deve conduzir suas ações em conformidade com os requisitos legais aplicáveis, observando também a legislação ambiental para a prevenção de adversidades ao meio ambiente</w:t>
      </w:r>
      <w:r>
        <w:t>.</w:t>
      </w:r>
    </w:p>
    <w:p w14:paraId="54889837" w14:textId="41321B0C" w:rsidR="00573B28" w:rsidRPr="007E40DB" w:rsidRDefault="0069509C" w:rsidP="00A049E1">
      <w:pPr>
        <w:pStyle w:val="Nvel3-R"/>
      </w:pPr>
      <w:r w:rsidRPr="0048643F">
        <w:t>Ainda com relação aos critérios de sustentabilidade, os serviços deverão respeitar as normas e os princípios ambientais minimizando ou mitigando os efeitos dos danos ao meio ambiente, utilizando, sempre que possível e disponível, tecnologias e materiais ecologicamente corretos, bem como promovendo a racionalização de recursos naturais, como a advinda da não utilização de papel.</w:t>
      </w:r>
    </w:p>
    <w:p w14:paraId="36829140" w14:textId="77777777" w:rsidR="00573B28" w:rsidRPr="007E40DB" w:rsidRDefault="00573B28" w:rsidP="003D026F">
      <w:pPr>
        <w:pStyle w:val="Nvel01-SemNumerao"/>
      </w:pPr>
      <w:commentRangeStart w:id="14"/>
      <w:r>
        <w:t>Subcontratação</w:t>
      </w:r>
      <w:commentRangeEnd w:id="14"/>
      <w:r>
        <w:commentReference w:id="14"/>
      </w:r>
    </w:p>
    <w:p w14:paraId="4A0B11CD" w14:textId="77777777" w:rsidR="00573B28" w:rsidRPr="007E40DB" w:rsidRDefault="00573B28" w:rsidP="00F87500">
      <w:pPr>
        <w:pStyle w:val="Nvel2-Red"/>
      </w:pPr>
      <w:r w:rsidRPr="59CAC803">
        <w:t>Não é admitida a subcontratação do objeto contratual.</w:t>
      </w:r>
    </w:p>
    <w:p w14:paraId="0E00B074" w14:textId="02F4C646" w:rsidR="00573B28" w:rsidRDefault="00573B28" w:rsidP="003D026F">
      <w:pPr>
        <w:pStyle w:val="Nvel01-SemNumerao"/>
      </w:pPr>
      <w:r w:rsidRPr="59CAC803">
        <w:t>Garantia da contratação</w:t>
      </w:r>
    </w:p>
    <w:p w14:paraId="2192C280" w14:textId="6EE83AED" w:rsidR="65F8F35A" w:rsidRDefault="65F8F35A" w:rsidP="00F87500">
      <w:pPr>
        <w:pStyle w:val="Nvel2-Red"/>
      </w:pPr>
      <w:commentRangeStart w:id="15"/>
      <w:r w:rsidRPr="59CAC803">
        <w:t xml:space="preserve">Será exigida a garantia da contratação de que tratam os </w:t>
      </w:r>
      <w:hyperlink r:id="rId16" w:anchor="art96">
        <w:proofErr w:type="spellStart"/>
        <w:r w:rsidRPr="59CAC803">
          <w:t>arts</w:t>
        </w:r>
        <w:proofErr w:type="spellEnd"/>
        <w:r w:rsidRPr="59CAC803">
          <w:t>. 96 e seguintes da Lei nº 14.133, de 2021</w:t>
        </w:r>
      </w:hyperlink>
      <w:r w:rsidRPr="59CAC803">
        <w:t>, no percentual e condições descritas nas cláusulas do contrato.</w:t>
      </w:r>
    </w:p>
    <w:p w14:paraId="4377D97F" w14:textId="12A1B673" w:rsidR="65F8F35A" w:rsidRDefault="2A41F21A" w:rsidP="00F87500">
      <w:pPr>
        <w:pStyle w:val="Nvel2-Red"/>
      </w:pPr>
      <w:r w:rsidRPr="5CE697EB">
        <w:t>Em caso</w:t>
      </w:r>
      <w:r w:rsidR="73701B7E" w:rsidRPr="5CE697EB">
        <w:t xml:space="preserve"> de</w:t>
      </w:r>
      <w:r w:rsidRPr="5CE697EB">
        <w:t xml:space="preserve"> opção pelo seguro-garantia, a parte adjudicatária deverá apresentá-la, no máximo, até a data de assinatura do contrato.  </w:t>
      </w:r>
    </w:p>
    <w:p w14:paraId="3F7239B9" w14:textId="3B76BDAF" w:rsidR="65F8F35A" w:rsidRDefault="65F8F35A" w:rsidP="00F87500">
      <w:pPr>
        <w:pStyle w:val="Nvel2-Red"/>
      </w:pPr>
      <w:r w:rsidRPr="59CAC803">
        <w:t>A garantia, nas modalidades caução e fiança bancária, deverá ser prestada em até 10 dias úteis após a assinatura do contrato.</w:t>
      </w:r>
    </w:p>
    <w:p w14:paraId="2B9043B7" w14:textId="0AB60F06" w:rsidR="65F8F35A" w:rsidRDefault="65F8F35A" w:rsidP="00F87500">
      <w:pPr>
        <w:pStyle w:val="Nvel2-Red"/>
      </w:pPr>
      <w:r w:rsidRPr="3E524460">
        <w:t>O contrato oferece maior detalhamento das regras que serão aplicadas em relação à garantia da contratação.</w:t>
      </w:r>
      <w:commentRangeEnd w:id="15"/>
      <w:r>
        <w:commentReference w:id="15"/>
      </w:r>
    </w:p>
    <w:p w14:paraId="13E77EA3" w14:textId="77777777" w:rsidR="00573B28" w:rsidRPr="007E40DB" w:rsidRDefault="00573B28" w:rsidP="003D026F">
      <w:pPr>
        <w:pStyle w:val="Nvel01-SemNumerao"/>
      </w:pPr>
      <w:r>
        <w:t>Vistoria</w:t>
      </w:r>
    </w:p>
    <w:p w14:paraId="78A96068" w14:textId="3633D258" w:rsidR="00573B28" w:rsidRPr="007E40DB" w:rsidRDefault="299B7E54" w:rsidP="008B5124">
      <w:pPr>
        <w:pStyle w:val="Nvel2-Red"/>
        <w:rPr>
          <w:lang w:eastAsia="en-US"/>
        </w:rPr>
      </w:pPr>
      <w:r w:rsidRPr="3E524460">
        <w:t>Não há necessidade de realização de avaliação prévia do local de execução dos serviços.</w:t>
      </w:r>
      <w:r w:rsidR="008B5124" w:rsidRPr="007E40DB">
        <w:rPr>
          <w:lang w:eastAsia="en-US"/>
        </w:rPr>
        <w:t xml:space="preserve"> </w:t>
      </w:r>
    </w:p>
    <w:p w14:paraId="1B3E99EB" w14:textId="77777777" w:rsidR="00573B28" w:rsidRPr="007E40DB" w:rsidRDefault="00573B28" w:rsidP="00356117">
      <w:pPr>
        <w:pStyle w:val="Nivel01"/>
      </w:pPr>
      <w:commentRangeStart w:id="16"/>
      <w:r>
        <w:lastRenderedPageBreak/>
        <w:t>MODELO DE EXECUÇÃO DO OBJETO</w:t>
      </w:r>
      <w:commentRangeEnd w:id="16"/>
      <w:r>
        <w:commentReference w:id="16"/>
      </w:r>
    </w:p>
    <w:p w14:paraId="5B720DBC" w14:textId="77777777" w:rsidR="00573B28" w:rsidRPr="007E40DB" w:rsidRDefault="00573B28" w:rsidP="003D026F">
      <w:pPr>
        <w:pStyle w:val="Nvel01-SemNumerao"/>
      </w:pPr>
      <w:r w:rsidRPr="59CAC803">
        <w:t>Condições de execução</w:t>
      </w:r>
    </w:p>
    <w:p w14:paraId="4185C74E" w14:textId="77777777" w:rsidR="00573B28" w:rsidRPr="007E40DB" w:rsidRDefault="00573B28" w:rsidP="00356117">
      <w:pPr>
        <w:pStyle w:val="Nvel2-Red"/>
      </w:pPr>
      <w:commentRangeStart w:id="17"/>
      <w:r w:rsidRPr="59CAC803">
        <w:t>A execução do objeto seguirá a seguinte dinâmica:</w:t>
      </w:r>
    </w:p>
    <w:p w14:paraId="443BC54A" w14:textId="097D800C" w:rsidR="00573B28" w:rsidRPr="007E40DB" w:rsidRDefault="00573B28" w:rsidP="00A049E1">
      <w:pPr>
        <w:pStyle w:val="Nvel3-R"/>
      </w:pPr>
      <w:r w:rsidRPr="59CAC803">
        <w:rPr>
          <w:color w:val="auto"/>
        </w:rPr>
        <w:t>Início da execução do objeto</w:t>
      </w:r>
      <w:r>
        <w:t xml:space="preserve">: </w:t>
      </w:r>
      <w:r w:rsidR="00B11440">
        <w:t>1</w:t>
      </w:r>
      <w:r>
        <w:t xml:space="preserve"> dia da emissão da ordem de serviço;</w:t>
      </w:r>
    </w:p>
    <w:p w14:paraId="2EF041F6" w14:textId="77777777" w:rsidR="00B11440" w:rsidRDefault="00B11440" w:rsidP="00A049E1">
      <w:pPr>
        <w:pStyle w:val="Nvel3-R"/>
      </w:pPr>
      <w:r w:rsidRPr="00314B6C">
        <w:t>O Modelo de Execução do Objeto do contrato pretendido por este Termo de Referência consiste na descrição dos Formatos de Entrega do Serviço, na Periodicidade e no Perfil do Monitoramento às mídias impressas e digitais.</w:t>
      </w:r>
    </w:p>
    <w:p w14:paraId="2EC41187" w14:textId="77777777" w:rsidR="00B11440" w:rsidRPr="00B11440" w:rsidRDefault="00B11440" w:rsidP="00A049E1">
      <w:pPr>
        <w:pStyle w:val="Nvel3-R"/>
      </w:pPr>
      <w:r w:rsidRPr="00B11440">
        <w:t>Dos Formatos de Entrega do Serviço</w:t>
      </w:r>
    </w:p>
    <w:p w14:paraId="3FBEC0B2" w14:textId="77777777" w:rsidR="00746ACC" w:rsidRDefault="00746ACC" w:rsidP="00A049E1">
      <w:pPr>
        <w:pStyle w:val="Nvel3-R"/>
      </w:pPr>
      <w:r w:rsidRPr="004C4354">
        <w:t>Em até 2 (dois) dias após a assinatura do contrato, a Contratante indicará os elementos a serem personalizados no layout dos formatos de clipping conforme seu Manual de Identidade Visual, levando em consideração os recursos tecnológicos usados pela Contratada para a execução do serviço.</w:t>
      </w:r>
    </w:p>
    <w:p w14:paraId="7859D49B" w14:textId="77777777" w:rsidR="00746ACC" w:rsidRDefault="00746ACC" w:rsidP="00A049E1">
      <w:pPr>
        <w:pStyle w:val="Nvel3-R"/>
      </w:pPr>
      <w:r w:rsidRPr="004C4354">
        <w:t xml:space="preserve">O </w:t>
      </w:r>
      <w:r w:rsidRPr="004C4354">
        <w:rPr>
          <w:b/>
          <w:bCs/>
        </w:rPr>
        <w:t xml:space="preserve">Sistema </w:t>
      </w:r>
      <w:proofErr w:type="spellStart"/>
      <w:r w:rsidRPr="004C4354">
        <w:rPr>
          <w:b/>
          <w:bCs/>
        </w:rPr>
        <w:t>WeB</w:t>
      </w:r>
      <w:proofErr w:type="spellEnd"/>
      <w:r w:rsidRPr="004C4354">
        <w:t xml:space="preserve"> para acesso ao clipping eletrônico deverá ter as seguintes características e funcionalidades:</w:t>
      </w:r>
    </w:p>
    <w:p w14:paraId="4F5ED950" w14:textId="77777777" w:rsidR="00746ACC" w:rsidRDefault="00746ACC" w:rsidP="00A049E1">
      <w:pPr>
        <w:pStyle w:val="Nvel3-R"/>
      </w:pPr>
      <w:r w:rsidRPr="004C4354">
        <w:t xml:space="preserve">O </w:t>
      </w:r>
      <w:r w:rsidRPr="004C4354">
        <w:rPr>
          <w:b/>
          <w:bCs/>
        </w:rPr>
        <w:t xml:space="preserve">Sistema </w:t>
      </w:r>
      <w:proofErr w:type="spellStart"/>
      <w:r w:rsidRPr="004C4354">
        <w:rPr>
          <w:b/>
          <w:bCs/>
        </w:rPr>
        <w:t>WeB</w:t>
      </w:r>
      <w:proofErr w:type="spellEnd"/>
      <w:r w:rsidRPr="004C4354">
        <w:t xml:space="preserve"> para acesso ao clipping eletrônico deverá ter as seguintes características e funcionalidades:</w:t>
      </w:r>
    </w:p>
    <w:p w14:paraId="04C3C0E3" w14:textId="77777777" w:rsidR="00746ACC" w:rsidRDefault="00746ACC" w:rsidP="00A049E1">
      <w:pPr>
        <w:pStyle w:val="Nvel3-R"/>
      </w:pPr>
      <w:r w:rsidRPr="004C4354">
        <w:rPr>
          <w:b/>
          <w:bCs/>
        </w:rPr>
        <w:t>Base de dados e Arquivamento</w:t>
      </w:r>
      <w:r>
        <w:t xml:space="preserve"> – O conteúdo informativo objeto do clipping será disponibilizado em um banco de dados, que deverá estar permanentemente disponível para pesquisa de conteúdo pregresso e arquivamento pelo tempo de prestação do serviço. Ao final do contrato, o banco de dados terá de ser fornecido à Anac.</w:t>
      </w:r>
    </w:p>
    <w:p w14:paraId="64CB6A60" w14:textId="77777777" w:rsidR="00746ACC" w:rsidRDefault="00746ACC" w:rsidP="00A049E1">
      <w:pPr>
        <w:pStyle w:val="Nvel3-R"/>
      </w:pPr>
      <w:r w:rsidRPr="004C4354">
        <w:rPr>
          <w:b/>
          <w:bCs/>
        </w:rPr>
        <w:t>Ferramenta de Pesquisa</w:t>
      </w:r>
      <w:r>
        <w:t xml:space="preserve"> – O serviço deverá oferecer mecanismo de busca detalhada, por palavra-chave, data, tema, com opção de filtragem da pesquisa por categorias veículos (nacional, local, especializado, </w:t>
      </w:r>
      <w:proofErr w:type="gramStart"/>
      <w:r>
        <w:t xml:space="preserve">online, </w:t>
      </w:r>
      <w:proofErr w:type="spellStart"/>
      <w:r>
        <w:t>etc</w:t>
      </w:r>
      <w:proofErr w:type="spellEnd"/>
      <w:proofErr w:type="gramEnd"/>
      <w:r>
        <w:t xml:space="preserve">), por sistema de avaliação da notícia (se positiva, negativa, </w:t>
      </w:r>
      <w:proofErr w:type="spellStart"/>
      <w:r>
        <w:t>etc</w:t>
      </w:r>
      <w:proofErr w:type="spellEnd"/>
      <w:r>
        <w:t>), por pastas de assuntos, por estados e regiões, entre outros filtros.</w:t>
      </w:r>
    </w:p>
    <w:p w14:paraId="6ABCE1A1" w14:textId="77777777" w:rsidR="00746ACC" w:rsidRDefault="00746ACC" w:rsidP="00A049E1">
      <w:pPr>
        <w:pStyle w:val="Nvel3-R"/>
      </w:pPr>
      <w:r w:rsidRPr="004C4354">
        <w:rPr>
          <w:b/>
          <w:bCs/>
        </w:rPr>
        <w:t>Navegação</w:t>
      </w:r>
      <w:r>
        <w:t xml:space="preserve"> – O sistema para acesso ao clipping eletrônico deve ser de fácil navegação e compatível com os principais navegadores utilizados atualmente (Internet Explorer, </w:t>
      </w:r>
      <w:proofErr w:type="spellStart"/>
      <w:r>
        <w:t>Mozila</w:t>
      </w:r>
      <w:proofErr w:type="spellEnd"/>
      <w:r>
        <w:t xml:space="preserve"> </w:t>
      </w:r>
      <w:proofErr w:type="spellStart"/>
      <w:proofErr w:type="gramStart"/>
      <w:r>
        <w:t>Firefox,Google</w:t>
      </w:r>
      <w:proofErr w:type="spellEnd"/>
      <w:proofErr w:type="gramEnd"/>
      <w:r>
        <w:t xml:space="preserve"> Chrome e Safari), devendo seu acesso ser possível também por meio de dispositivos móveis.</w:t>
      </w:r>
    </w:p>
    <w:p w14:paraId="6B28C7E2" w14:textId="77777777" w:rsidR="00746ACC" w:rsidRDefault="00746ACC" w:rsidP="00A049E1">
      <w:pPr>
        <w:pStyle w:val="Nvel3-R"/>
      </w:pPr>
      <w:r w:rsidRPr="004C4354">
        <w:rPr>
          <w:b/>
          <w:bCs/>
        </w:rPr>
        <w:t xml:space="preserve">Compartilhamento </w:t>
      </w:r>
      <w:r>
        <w:t>– O sistema deve permitir o envio de matéria por e-mail, a funcionalidade de impressão e a conversão em arquivo PDF.</w:t>
      </w:r>
    </w:p>
    <w:p w14:paraId="1689269C" w14:textId="77777777" w:rsidR="00746ACC" w:rsidRDefault="00746ACC" w:rsidP="00A049E1">
      <w:pPr>
        <w:pStyle w:val="Nvel3-R"/>
      </w:pPr>
      <w:r>
        <w:t xml:space="preserve"> </w:t>
      </w:r>
      <w:r w:rsidRPr="004C4354">
        <w:rPr>
          <w:b/>
          <w:bCs/>
        </w:rPr>
        <w:t>Estatísticas</w:t>
      </w:r>
      <w:r>
        <w:t xml:space="preserve"> – O serviço deverá permitir a geração de gráficos estatísticos e quantitativos dinâmicos e online de assuntos, matérias, evolução da exposição, veículos, entre outros, diferenciando as matérias com citação da Anac às matérias relativas ao setor sem citação da Agência.</w:t>
      </w:r>
    </w:p>
    <w:p w14:paraId="269AEBBE" w14:textId="77777777" w:rsidR="00746ACC" w:rsidRDefault="00746ACC" w:rsidP="00A049E1">
      <w:pPr>
        <w:pStyle w:val="Nvel3-R"/>
      </w:pPr>
      <w:r>
        <w:t xml:space="preserve"> </w:t>
      </w:r>
      <w:r w:rsidRPr="004C4354">
        <w:rPr>
          <w:b/>
          <w:bCs/>
        </w:rPr>
        <w:t>Apresentação</w:t>
      </w:r>
      <w:r>
        <w:t xml:space="preserve"> – O material cadastrado deverá ser apresentado em forma sequencial, para facilitar a leitura. A organização das reportagens no clipping será realizada por tipo de mídia: impresso, web, televisão e rádio. A notícia deverá ser identificada pela data, hora de inserção no clipping, palavras-chave, veículo, estado, editoria e título, além de trazer o nome do autor do texto (repórter, articulista ou colunista), fotos (se houver) e transcrição da matéria com o PDF da página originalmente publicada ao lado. No caso de conteúdo de mídia digital (notícias online, sites e blogs) devem constar o link original, palavras-chave, veículo, estado, editoria e título, além de trazer o nome do autor do texto (repórter, articulista ou colunista), fotos (se houver) e transcrição da matéria. Os veículos que serão fontes de pesquisa constam no Anexo II deste Termo de Referência. O conteúdo do clipping de redes sociais não constará no sistema supracitado e deve ser enviado separadamente, por meio de boletim diário próprio também encaminhado para o e-mail fornecido pela Contratante.</w:t>
      </w:r>
    </w:p>
    <w:p w14:paraId="20528CED" w14:textId="77777777" w:rsidR="00746ACC" w:rsidRDefault="00746ACC" w:rsidP="00A049E1">
      <w:pPr>
        <w:pStyle w:val="Nvel3-R"/>
      </w:pPr>
      <w:r w:rsidRPr="004C4354">
        <w:rPr>
          <w:b/>
          <w:bCs/>
        </w:rPr>
        <w:lastRenderedPageBreak/>
        <w:t>Registro de ocorrências</w:t>
      </w:r>
      <w:r>
        <w:t xml:space="preserve"> - a Contratada deve disponibilizar página de registro de ocorrências no site designado à Contratante em que o usuário, para registro da ocorrência, seja identificado por seu login e senha, concedidos pela Contratada. Além dessa identificação, o formulário deve conter espaço para a descrição da falha ocorrida, bem como campo determinado para resposta da Contratada.  O serviço de suporte deverá também auxiliar na resolução de problemas de atualização de versões, upgrades, backups e restauração, quando se aplicar.</w:t>
      </w:r>
    </w:p>
    <w:p w14:paraId="19F51CB8" w14:textId="77777777" w:rsidR="00746ACC" w:rsidRDefault="00746ACC" w:rsidP="00A049E1">
      <w:pPr>
        <w:pStyle w:val="Nvel3-R"/>
      </w:pPr>
      <w:r w:rsidRPr="004C4354">
        <w:rPr>
          <w:b/>
          <w:bCs/>
        </w:rPr>
        <w:t>Estatísticas do sítio</w:t>
      </w:r>
      <w:r>
        <w:t xml:space="preserve"> - página de apresentação de dados estatísticos do sítio por meio de gráficos: número de acessos à(s) página(s)/notícia(s) mais acessadas no dia/mês/ano; número de acessos por horário na semana/mês.</w:t>
      </w:r>
    </w:p>
    <w:p w14:paraId="4A056C01" w14:textId="77777777" w:rsidR="00746ACC" w:rsidRDefault="00746ACC" w:rsidP="00A049E1">
      <w:pPr>
        <w:pStyle w:val="Nvel3-R"/>
      </w:pPr>
      <w:r w:rsidRPr="004C4354">
        <w:rPr>
          <w:b/>
          <w:bCs/>
        </w:rPr>
        <w:t>Os Boletins do Clipping de Notícias</w:t>
      </w:r>
      <w:r>
        <w:t xml:space="preserve"> para acesso ao clipping eletrônico deverão ser enviados para os e-mails indicados pela Contratante, em dois horários.  A primeira edição deve ser encaminha às 8h, compreendendo as notícias publicadas nos veículos de imprensa das 16h às 8h. A segunda edição deve ser encaminhada às 16h, compreendendo as notícias publicadas entre 8h e 16h.  O boletim deverá ter as seguintes características e funcionalidades:</w:t>
      </w:r>
    </w:p>
    <w:p w14:paraId="4D0D2D4B" w14:textId="77777777" w:rsidR="00746ACC" w:rsidRDefault="00746ACC" w:rsidP="00A049E1">
      <w:pPr>
        <w:pStyle w:val="Nvel3-R"/>
      </w:pPr>
      <w:r>
        <w:t xml:space="preserve"> </w:t>
      </w:r>
      <w:r w:rsidRPr="004C4354">
        <w:rPr>
          <w:b/>
          <w:bCs/>
        </w:rPr>
        <w:t xml:space="preserve">Navegação </w:t>
      </w:r>
      <w:r>
        <w:t>– O boletim de clipping eletrônico deverá ser de fácil navegação e abertura e ser compatível com a rede de e-mail corporativa, devendo seu acesso ser possível também por meio de dispositivos móveis.</w:t>
      </w:r>
    </w:p>
    <w:p w14:paraId="0D8F624D" w14:textId="77777777" w:rsidR="00746ACC" w:rsidRDefault="00746ACC" w:rsidP="00A049E1">
      <w:pPr>
        <w:pStyle w:val="Nvel3-R"/>
      </w:pPr>
      <w:r>
        <w:t xml:space="preserve"> </w:t>
      </w:r>
      <w:r w:rsidRPr="004C4354">
        <w:rPr>
          <w:b/>
          <w:bCs/>
        </w:rPr>
        <w:t>Link para o sistema e para a matéria original</w:t>
      </w:r>
      <w:r>
        <w:t xml:space="preserve"> – O boletim de clipping eletrônico deverá ter hiperlinks que direcionem para o sistema web </w:t>
      </w:r>
      <w:proofErr w:type="gramStart"/>
      <w:r>
        <w:t>e também</w:t>
      </w:r>
      <w:proofErr w:type="gramEnd"/>
      <w:r>
        <w:t xml:space="preserve"> para a página original da notícia.</w:t>
      </w:r>
    </w:p>
    <w:p w14:paraId="50BAE576" w14:textId="77777777" w:rsidR="00746ACC" w:rsidRDefault="00746ACC" w:rsidP="00A049E1">
      <w:pPr>
        <w:pStyle w:val="Nvel3-R"/>
      </w:pPr>
      <w:r>
        <w:t xml:space="preserve"> </w:t>
      </w:r>
      <w:r w:rsidRPr="004C4354">
        <w:rPr>
          <w:b/>
          <w:bCs/>
        </w:rPr>
        <w:t xml:space="preserve">Apresentação </w:t>
      </w:r>
      <w:r>
        <w:t>– O boletim de clipping eletrônico deverá listar todos os conteúdos “clipados”, com exceção do clipping de redes sociais que deverá ser encaminhado separadamente em e-mail específico. No e-mail com o envio do boletim, deverão constar: divisão por tipo de veículo (mídia impressa, TV, rádio, online, blogs etc.), nome do veículo, título da matéria e subtítulo (se houver), hiperlink para matéria original, hiperlink para texto ou transcrição (nos casos de rádio e TV) da matéria, hiperlink para as fotos, imagens e/ou infográficos (se houver).</w:t>
      </w:r>
    </w:p>
    <w:p w14:paraId="2D01B044" w14:textId="77777777" w:rsidR="00746ACC" w:rsidRPr="004C4354" w:rsidRDefault="00746ACC" w:rsidP="00A049E1">
      <w:pPr>
        <w:pStyle w:val="Nvel3-R"/>
      </w:pPr>
      <w:r w:rsidRPr="00AA0117">
        <w:t>Da Periodicidade do Clipping </w:t>
      </w:r>
    </w:p>
    <w:p w14:paraId="34D3F6B9" w14:textId="77777777" w:rsidR="00746ACC" w:rsidRDefault="00746ACC" w:rsidP="00A049E1">
      <w:pPr>
        <w:pStyle w:val="Nvel3-R"/>
      </w:pPr>
      <w:r w:rsidRPr="004C4354">
        <w:rPr>
          <w:b/>
          <w:bCs/>
        </w:rPr>
        <w:t>Sistema de consulta</w:t>
      </w:r>
      <w:r>
        <w:t xml:space="preserve"> – O sistema para acesso ao clipping diário de notícias deverá estar disponível para consulta online durante todo o prazo de vigência do contrato, 24h por dia.</w:t>
      </w:r>
    </w:p>
    <w:p w14:paraId="42ACDEC4" w14:textId="77777777" w:rsidR="00746ACC" w:rsidRDefault="00746ACC" w:rsidP="00A049E1">
      <w:pPr>
        <w:pStyle w:val="Nvel3-R"/>
      </w:pPr>
      <w:r w:rsidRPr="004C4354">
        <w:rPr>
          <w:b/>
          <w:bCs/>
        </w:rPr>
        <w:t>Boletim do Clipping</w:t>
      </w:r>
      <w:r>
        <w:t xml:space="preserve"> -   O Boletim do Clipping de Notícias deverá ser encaminhado de segunda a segunda, para os endereços eletrônicos jornalismo@anac.gov.br e jornalismo.anac@gmail.com em duas edições diárias. A primeira edição deve ser encaminha às 8h, compreendendo as notícias publicadas das 16h do dia anterior às 8h. A segunda edição deve ser encaminhada às 16h, compreendendo as notícias publicadas entre 8h e 16h.  </w:t>
      </w:r>
    </w:p>
    <w:p w14:paraId="6F32CF6C" w14:textId="77777777" w:rsidR="00746ACC" w:rsidRDefault="00746ACC" w:rsidP="00A049E1">
      <w:pPr>
        <w:pStyle w:val="Nvel3-R"/>
      </w:pPr>
      <w:r>
        <w:t>O Boletim de Clipping de Notícias deverá compreender:</w:t>
      </w:r>
    </w:p>
    <w:p w14:paraId="3F4F1EB0" w14:textId="77777777" w:rsidR="00746ACC" w:rsidRPr="00642F5B" w:rsidRDefault="00746ACC" w:rsidP="00746ACC">
      <w:pPr>
        <w:pStyle w:val="Nivel4"/>
        <w:ind w:left="2492"/>
        <w:rPr>
          <w:color w:val="FF0000"/>
        </w:rPr>
      </w:pPr>
      <w:r w:rsidRPr="00642F5B">
        <w:rPr>
          <w:color w:val="FF0000"/>
        </w:rPr>
        <w:t xml:space="preserve">Clipping de jornais; </w:t>
      </w:r>
    </w:p>
    <w:p w14:paraId="595916EF" w14:textId="77777777" w:rsidR="00746ACC" w:rsidRPr="00642F5B" w:rsidRDefault="00746ACC" w:rsidP="00746ACC">
      <w:pPr>
        <w:pStyle w:val="Nivel4"/>
        <w:ind w:left="2492"/>
        <w:rPr>
          <w:color w:val="FF0000"/>
        </w:rPr>
      </w:pPr>
      <w:r w:rsidRPr="00642F5B">
        <w:rPr>
          <w:color w:val="FF0000"/>
        </w:rPr>
        <w:t>Clipping de sites, portais, agências de notícias, blogs e podcasts;</w:t>
      </w:r>
    </w:p>
    <w:p w14:paraId="49D1B63A" w14:textId="77777777" w:rsidR="00746ACC" w:rsidRPr="00642F5B" w:rsidRDefault="00746ACC" w:rsidP="00746ACC">
      <w:pPr>
        <w:pStyle w:val="Nivel4"/>
        <w:ind w:left="2492"/>
        <w:rPr>
          <w:color w:val="FF0000"/>
        </w:rPr>
      </w:pPr>
      <w:r w:rsidRPr="00642F5B">
        <w:rPr>
          <w:color w:val="FF0000"/>
        </w:rPr>
        <w:t>Clipping de revistas semanais;</w:t>
      </w:r>
    </w:p>
    <w:p w14:paraId="0D489C06" w14:textId="77777777" w:rsidR="00746ACC" w:rsidRPr="00642F5B" w:rsidRDefault="00746ACC" w:rsidP="00746ACC">
      <w:pPr>
        <w:pStyle w:val="Nivel4"/>
        <w:ind w:left="2492"/>
        <w:rPr>
          <w:color w:val="FF0000"/>
        </w:rPr>
      </w:pPr>
      <w:r w:rsidRPr="00642F5B">
        <w:rPr>
          <w:color w:val="FF0000"/>
        </w:rPr>
        <w:t>Clipping de rádio;</w:t>
      </w:r>
    </w:p>
    <w:p w14:paraId="35965A90" w14:textId="77777777" w:rsidR="00746ACC" w:rsidRPr="00642F5B" w:rsidRDefault="00746ACC" w:rsidP="00746ACC">
      <w:pPr>
        <w:pStyle w:val="Nivel4"/>
        <w:ind w:left="2492"/>
        <w:rPr>
          <w:color w:val="FF0000"/>
        </w:rPr>
      </w:pPr>
      <w:r w:rsidRPr="00642F5B">
        <w:rPr>
          <w:color w:val="FF0000"/>
        </w:rPr>
        <w:t>Clipping de TV;</w:t>
      </w:r>
    </w:p>
    <w:p w14:paraId="1C9476A2" w14:textId="77777777" w:rsidR="00746ACC" w:rsidRDefault="00746ACC" w:rsidP="00A049E1">
      <w:pPr>
        <w:pStyle w:val="Nvel3-R"/>
      </w:pPr>
      <w:r w:rsidRPr="007F05BA">
        <w:rPr>
          <w:b/>
          <w:bCs/>
        </w:rPr>
        <w:t>Clipping redes sociais</w:t>
      </w:r>
      <w:r w:rsidRPr="004C4354">
        <w:t xml:space="preserve"> - O arquivo eletrônico com o clipping do monitoramento de redes sociais deve ser encaminhado separadamente, de segunda a domingo, em edição única </w:t>
      </w:r>
      <w:r>
        <w:t>até às</w:t>
      </w:r>
      <w:r w:rsidRPr="004C4354">
        <w:t xml:space="preserve"> 10h, para os endereços eletrônicos: jornalismo@anac.gov.br e jornalismo.anac@gmail.com.  </w:t>
      </w:r>
    </w:p>
    <w:p w14:paraId="0697F46E" w14:textId="77777777" w:rsidR="00746ACC" w:rsidRDefault="00746ACC" w:rsidP="00A049E1">
      <w:pPr>
        <w:pStyle w:val="Nvel3-R"/>
      </w:pPr>
      <w:r>
        <w:lastRenderedPageBreak/>
        <w:t xml:space="preserve">O clipping segmentado poderá ser solicitado pela Contratante, de acordo com a necessidade do órgão. A duração e o período terão sua periodicidade definida pela Anac, na ocasião da solicitação.  </w:t>
      </w:r>
    </w:p>
    <w:p w14:paraId="0E88CFB2" w14:textId="77777777" w:rsidR="00746ACC" w:rsidRDefault="00746ACC" w:rsidP="00A049E1">
      <w:pPr>
        <w:pStyle w:val="Nvel3-R"/>
      </w:pPr>
      <w:r>
        <w:t xml:space="preserve"> Ao final de cada mês, e com prazo de até o quinto dia útil do mês seguinte, a empresa contratada deverá enviar por e-mail o conteúdo monitorado no período, acompanhado do Relatório Mensal de Análise de Mídia.</w:t>
      </w:r>
    </w:p>
    <w:p w14:paraId="319487D4" w14:textId="77777777" w:rsidR="00746ACC" w:rsidRDefault="00746ACC" w:rsidP="00A049E1">
      <w:pPr>
        <w:pStyle w:val="Nvel3-R"/>
      </w:pPr>
      <w:r>
        <w:t>O clipping segmentado poderá ser solicitado pela Contratante, de acordo com a necessidade do órgão, e durante o período em que for realizado terá sua periodicidade definida pela ANAC.</w:t>
      </w:r>
    </w:p>
    <w:p w14:paraId="77E98439" w14:textId="2A2B9148" w:rsidR="00B11440" w:rsidRDefault="00746ACC" w:rsidP="00A049E1">
      <w:pPr>
        <w:pStyle w:val="Nvel3-R"/>
      </w:pPr>
      <w:r>
        <w:t xml:space="preserve"> Ao final de cada mês, e com prazo de até o quinto dia útil do mês seguinte, a empresa contratada deverá enviar por e-mail o conteúdo monitorado no período, acompanhado do Relatório Mensal de Análise de Mídia.</w:t>
      </w:r>
    </w:p>
    <w:p w14:paraId="0A8B5DBC" w14:textId="77777777" w:rsidR="00A049E1" w:rsidRPr="003648D4" w:rsidRDefault="00A049E1" w:rsidP="00A049E1">
      <w:pPr>
        <w:pStyle w:val="Nvel3-R"/>
      </w:pPr>
      <w:bookmarkStart w:id="18" w:name="_Hlk14254817"/>
      <w:r w:rsidRPr="003648D4">
        <w:t>Do Perfil de Monitorament</w:t>
      </w:r>
      <w:bookmarkEnd w:id="18"/>
      <w:r w:rsidRPr="003648D4">
        <w:t>o</w:t>
      </w:r>
    </w:p>
    <w:p w14:paraId="75A4831B" w14:textId="77777777" w:rsidR="00A049E1" w:rsidRPr="00A049E1" w:rsidRDefault="00A049E1" w:rsidP="00A049E1">
      <w:pPr>
        <w:pStyle w:val="Nvel3-R"/>
      </w:pPr>
      <w:r w:rsidRPr="00A049E1">
        <w:t>O monitoramento dos dados deverá ser feito nos veículos indicados abaixo e em obediência aos seguintes parâmetros, entre outros que venham a ser fixados pela ANAC:</w:t>
      </w:r>
    </w:p>
    <w:p w14:paraId="434699F2" w14:textId="52DC0524" w:rsidR="00A049E1" w:rsidRPr="00A049E1" w:rsidRDefault="00A049E1" w:rsidP="00A049E1">
      <w:pPr>
        <w:pStyle w:val="Nvel3-R"/>
      </w:pPr>
      <w:r w:rsidRPr="00A049E1">
        <w:t>Temas para pesquisa em todos os veículos</w:t>
      </w:r>
      <w:r>
        <w:t>:</w:t>
      </w:r>
    </w:p>
    <w:p w14:paraId="4891558A" w14:textId="0C5C8B10" w:rsidR="00A049E1" w:rsidRDefault="00A049E1" w:rsidP="00A049E1">
      <w:pPr>
        <w:pStyle w:val="Nvel3-R"/>
      </w:pPr>
      <w:r w:rsidRPr="00A049E1">
        <w:t>Consideram-se assuntos de interesse da ANAC as matérias (noticiários, reportagens, entrevistas, artigos de opinião, colunas, notas para sites, programas especiais, entre outras), sobre:</w:t>
      </w:r>
    </w:p>
    <w:p w14:paraId="5CA059EF" w14:textId="77777777" w:rsidR="00A049E1" w:rsidRPr="00575458" w:rsidRDefault="00A049E1" w:rsidP="00A049E1">
      <w:pPr>
        <w:pStyle w:val="Nivel4"/>
        <w:ind w:left="2492"/>
        <w:rPr>
          <w:color w:val="FF0000"/>
        </w:rPr>
      </w:pPr>
      <w:r w:rsidRPr="00575458">
        <w:rPr>
          <w:color w:val="FF0000"/>
        </w:rPr>
        <w:t>Atividades da Anac, seu diretor-presidente, diretores, superintendentes e servidores;</w:t>
      </w:r>
    </w:p>
    <w:p w14:paraId="0EA716BF" w14:textId="77777777" w:rsidR="00A049E1" w:rsidRPr="00575458" w:rsidRDefault="00A049E1" w:rsidP="00A049E1">
      <w:pPr>
        <w:pStyle w:val="Nivel4"/>
        <w:ind w:left="2492"/>
        <w:rPr>
          <w:color w:val="FF0000"/>
        </w:rPr>
      </w:pPr>
      <w:r w:rsidRPr="00575458">
        <w:rPr>
          <w:color w:val="FF0000"/>
        </w:rPr>
        <w:t>Citações à Anac, seus dirigentes e servidores;</w:t>
      </w:r>
    </w:p>
    <w:p w14:paraId="3B204699" w14:textId="77777777" w:rsidR="00A049E1" w:rsidRPr="00575458" w:rsidRDefault="00A049E1" w:rsidP="00A049E1">
      <w:pPr>
        <w:pStyle w:val="Nivel4"/>
        <w:ind w:left="2492"/>
        <w:rPr>
          <w:color w:val="FF0000"/>
        </w:rPr>
      </w:pPr>
      <w:r w:rsidRPr="00575458">
        <w:rPr>
          <w:color w:val="FF0000"/>
        </w:rPr>
        <w:t>Setor aéreo: perspectivas, problemas, crises e crescimento;</w:t>
      </w:r>
    </w:p>
    <w:p w14:paraId="604131AC" w14:textId="77777777" w:rsidR="00A049E1" w:rsidRPr="00575458" w:rsidRDefault="00A049E1" w:rsidP="00A049E1">
      <w:pPr>
        <w:pStyle w:val="Nivel4"/>
        <w:ind w:left="2492"/>
        <w:rPr>
          <w:color w:val="FF0000"/>
        </w:rPr>
      </w:pPr>
      <w:r w:rsidRPr="00575458">
        <w:rPr>
          <w:color w:val="FF0000"/>
        </w:rPr>
        <w:t>Regulados: empresas e transporte aéreo regular de passageiros, empresas de táxi aéreo, aeroportos, aeronaves certificadas;</w:t>
      </w:r>
    </w:p>
    <w:p w14:paraId="401B885F" w14:textId="77777777" w:rsidR="00A049E1" w:rsidRPr="00575458" w:rsidRDefault="00A049E1" w:rsidP="00A049E1">
      <w:pPr>
        <w:pStyle w:val="Nivel4"/>
        <w:ind w:left="2492"/>
        <w:rPr>
          <w:color w:val="FF0000"/>
        </w:rPr>
      </w:pPr>
      <w:r w:rsidRPr="00575458">
        <w:rPr>
          <w:color w:val="FF0000"/>
        </w:rPr>
        <w:t>Demais órgãos do setor: Ministério de Portos e Aeroportos (MPOR) Secretaria de Aviação Civil (SAC), Empresa Brasileira de Infraestrutura Aeroportuária (Infraero), Infraero Serviços; Comissão Nacional de Autoridades Aeroportuárias (</w:t>
      </w:r>
      <w:proofErr w:type="spellStart"/>
      <w:r w:rsidRPr="00575458">
        <w:rPr>
          <w:color w:val="FF0000"/>
        </w:rPr>
        <w:t>Conaero</w:t>
      </w:r>
      <w:proofErr w:type="spellEnd"/>
      <w:r w:rsidRPr="00575458">
        <w:rPr>
          <w:color w:val="FF0000"/>
        </w:rPr>
        <w:t>) e Governo Federal (quando for algo referente ao setor), Departamento de Controle do Espaço Aéreo (DECEA), Centro de Investigação e Prevenção de Acidentes  Aeronáuticos (Cenipa), consórcios “Aeroportos Brasil”, “</w:t>
      </w:r>
      <w:proofErr w:type="spellStart"/>
      <w:r w:rsidRPr="00575458">
        <w:rPr>
          <w:color w:val="FF0000"/>
        </w:rPr>
        <w:t>Inframérica</w:t>
      </w:r>
      <w:proofErr w:type="spellEnd"/>
      <w:r w:rsidRPr="00575458">
        <w:rPr>
          <w:color w:val="FF0000"/>
        </w:rPr>
        <w:t xml:space="preserve">”, “Invepar”, “GRU </w:t>
      </w:r>
      <w:proofErr w:type="spellStart"/>
      <w:r w:rsidRPr="00575458">
        <w:rPr>
          <w:color w:val="FF0000"/>
        </w:rPr>
        <w:t>Airport</w:t>
      </w:r>
      <w:proofErr w:type="spellEnd"/>
      <w:r w:rsidRPr="00575458">
        <w:rPr>
          <w:color w:val="FF0000"/>
        </w:rPr>
        <w:t xml:space="preserve">”, “BH </w:t>
      </w:r>
      <w:proofErr w:type="spellStart"/>
      <w:r w:rsidRPr="00575458">
        <w:rPr>
          <w:color w:val="FF0000"/>
        </w:rPr>
        <w:t>Airport</w:t>
      </w:r>
      <w:proofErr w:type="spellEnd"/>
      <w:r w:rsidRPr="00575458">
        <w:rPr>
          <w:color w:val="FF0000"/>
        </w:rPr>
        <w:t xml:space="preserve">”, Fundo Nacional de Aviação Civil (FNAC); </w:t>
      </w:r>
      <w:proofErr w:type="spellStart"/>
      <w:r w:rsidRPr="00575458">
        <w:rPr>
          <w:color w:val="FF0000"/>
        </w:rPr>
        <w:t>Aena</w:t>
      </w:r>
      <w:proofErr w:type="spellEnd"/>
      <w:r w:rsidRPr="00575458">
        <w:rPr>
          <w:color w:val="FF0000"/>
        </w:rPr>
        <w:t xml:space="preserve"> Brasil, </w:t>
      </w:r>
    </w:p>
    <w:p w14:paraId="7B4B8C22" w14:textId="77777777" w:rsidR="00A049E1" w:rsidRPr="00575458" w:rsidRDefault="00A049E1" w:rsidP="00A049E1">
      <w:pPr>
        <w:pStyle w:val="Nivel4"/>
        <w:ind w:left="2492"/>
        <w:rPr>
          <w:color w:val="FF0000"/>
        </w:rPr>
      </w:pPr>
      <w:r w:rsidRPr="00575458">
        <w:rPr>
          <w:color w:val="FF0000"/>
        </w:rPr>
        <w:t>Todos os tipos de aviação no País e/ou que impactem na aviação nacional: pública regular de passageiros, táxi aéreo, transporte aéreo de carga, privada, agrícola, experimental.</w:t>
      </w:r>
    </w:p>
    <w:p w14:paraId="1C4BFC93" w14:textId="77777777" w:rsidR="00A049E1" w:rsidRPr="00575458" w:rsidRDefault="00A049E1" w:rsidP="00A049E1">
      <w:pPr>
        <w:pStyle w:val="Nivel4"/>
        <w:ind w:left="2492"/>
        <w:rPr>
          <w:color w:val="FF0000"/>
        </w:rPr>
      </w:pPr>
      <w:r w:rsidRPr="00575458">
        <w:rPr>
          <w:color w:val="FF0000"/>
        </w:rPr>
        <w:t>Acidentes aéreos no território brasileiro e/ou com voos nacionais (mesmo que em território internacional);</w:t>
      </w:r>
    </w:p>
    <w:p w14:paraId="2A254F92" w14:textId="77777777" w:rsidR="00A049E1" w:rsidRPr="00575458" w:rsidRDefault="00A049E1" w:rsidP="00A049E1">
      <w:pPr>
        <w:pStyle w:val="Nivel4"/>
        <w:ind w:left="2492"/>
        <w:rPr>
          <w:color w:val="FF0000"/>
        </w:rPr>
      </w:pPr>
      <w:r w:rsidRPr="00575458">
        <w:rPr>
          <w:color w:val="FF0000"/>
        </w:rPr>
        <w:t>Sindicatos, associações e demais entidades do setor aéreo;</w:t>
      </w:r>
    </w:p>
    <w:p w14:paraId="746A6868" w14:textId="77777777" w:rsidR="00A049E1" w:rsidRPr="00575458" w:rsidRDefault="00A049E1" w:rsidP="00A049E1">
      <w:pPr>
        <w:pStyle w:val="Nivel4"/>
        <w:ind w:left="2492"/>
        <w:rPr>
          <w:color w:val="FF0000"/>
        </w:rPr>
      </w:pPr>
      <w:r w:rsidRPr="00575458">
        <w:rPr>
          <w:color w:val="FF0000"/>
        </w:rPr>
        <w:t>Congresso Nacional (quando for algo referente ao setor); e</w:t>
      </w:r>
    </w:p>
    <w:p w14:paraId="31344BDA" w14:textId="77777777" w:rsidR="00A049E1" w:rsidRPr="00575458" w:rsidRDefault="00A049E1" w:rsidP="00A049E1">
      <w:pPr>
        <w:pStyle w:val="Nivel4"/>
        <w:ind w:left="2492"/>
        <w:rPr>
          <w:color w:val="FF0000"/>
        </w:rPr>
      </w:pPr>
      <w:r w:rsidRPr="00575458">
        <w:rPr>
          <w:color w:val="FF0000"/>
        </w:rPr>
        <w:t>Outros assuntos em evidência na mídia e de interesse da ANAC.</w:t>
      </w:r>
    </w:p>
    <w:p w14:paraId="14AF5093" w14:textId="77777777" w:rsidR="00A049E1" w:rsidRPr="00A049E1" w:rsidRDefault="00A049E1" w:rsidP="00A049E1">
      <w:pPr>
        <w:pStyle w:val="Nvel3-R"/>
      </w:pPr>
      <w:r w:rsidRPr="00A049E1">
        <w:t xml:space="preserve">A lista de palavras-chaves que tratam de assuntos de interesse da ANAC está disponibilizada no Anexo I do termo de referência.  </w:t>
      </w:r>
    </w:p>
    <w:p w14:paraId="24B2CD94" w14:textId="77777777" w:rsidR="00A049E1" w:rsidRPr="00A049E1" w:rsidRDefault="00A049E1" w:rsidP="00A049E1">
      <w:pPr>
        <w:pStyle w:val="Nvel3-R"/>
      </w:pPr>
      <w:r w:rsidRPr="00A049E1">
        <w:lastRenderedPageBreak/>
        <w:t>A Contratante, poderá atualizar a lista de palavras-chave a qualquer momento da duração do contrato, mediante envio da nova lista à Contratada.</w:t>
      </w:r>
    </w:p>
    <w:p w14:paraId="7A8566C0" w14:textId="77777777" w:rsidR="00A049E1" w:rsidRPr="00A049E1" w:rsidRDefault="00A049E1" w:rsidP="00A049E1">
      <w:pPr>
        <w:pStyle w:val="Nvel3-R"/>
      </w:pPr>
      <w:r w:rsidRPr="00A049E1">
        <w:t>Veículos para monitoramento</w:t>
      </w:r>
    </w:p>
    <w:p w14:paraId="6AC3D898" w14:textId="77777777" w:rsidR="00A049E1" w:rsidRPr="00A049E1" w:rsidRDefault="00A049E1" w:rsidP="00A049E1">
      <w:pPr>
        <w:pStyle w:val="Nvel3-R"/>
      </w:pPr>
      <w:r w:rsidRPr="00A049E1">
        <w:t xml:space="preserve">A lista de veículos para monitoramento está disponibilizada no Anexo II deste Termo de Referência.  </w:t>
      </w:r>
    </w:p>
    <w:p w14:paraId="6841CFAF" w14:textId="34D7B8AD" w:rsidR="00A049E1" w:rsidRDefault="00A049E1" w:rsidP="00A049E1">
      <w:pPr>
        <w:pStyle w:val="Nvel3-R"/>
      </w:pPr>
      <w:r w:rsidRPr="00A049E1">
        <w:t>A Contratante, poderá atualizar a lista de veículos para monitoramento a qualquer momento da duração do contrato, mediante envio da nova lista à Contratada</w:t>
      </w:r>
      <w:r>
        <w:t>.</w:t>
      </w:r>
    </w:p>
    <w:p w14:paraId="70AA67D6" w14:textId="241A9486" w:rsidR="59CAC803" w:rsidRDefault="00573B28" w:rsidP="00A049E1">
      <w:pPr>
        <w:pStyle w:val="Nvel3-R"/>
        <w:numPr>
          <w:ilvl w:val="0"/>
          <w:numId w:val="0"/>
        </w:numPr>
        <w:ind w:left="284"/>
      </w:pPr>
      <w:r>
        <w:t>.</w:t>
      </w:r>
      <w:commentRangeEnd w:id="17"/>
      <w:r>
        <w:commentReference w:id="17"/>
      </w:r>
    </w:p>
    <w:p w14:paraId="3E952B77" w14:textId="77777777" w:rsidR="00573B28" w:rsidRPr="007E40DB" w:rsidRDefault="00573B28" w:rsidP="003D026F">
      <w:pPr>
        <w:pStyle w:val="Nvel01-SemNumerao"/>
      </w:pPr>
      <w:commentRangeStart w:id="19"/>
      <w:r w:rsidRPr="59CAC803">
        <w:t>Informações relevantes para o dimensionamento da proposta</w:t>
      </w:r>
    </w:p>
    <w:p w14:paraId="7BB1429A" w14:textId="77777777" w:rsidR="00573B28" w:rsidRPr="007E40DB" w:rsidRDefault="00573B28" w:rsidP="00356117">
      <w:pPr>
        <w:pStyle w:val="Nvel2-Red"/>
      </w:pPr>
      <w:r w:rsidRPr="59CAC803">
        <w:t>A demanda do órgão tem como base as seguintes características:</w:t>
      </w:r>
      <w:commentRangeEnd w:id="19"/>
      <w:r>
        <w:commentReference w:id="19"/>
      </w:r>
    </w:p>
    <w:p w14:paraId="42533238" w14:textId="6C60E9A4" w:rsidR="00A049E1" w:rsidRPr="003648D4" w:rsidRDefault="00A049E1" w:rsidP="00A049E1">
      <w:pPr>
        <w:pStyle w:val="Nvel3-R"/>
        <w:rPr>
          <w:b/>
          <w:bCs/>
        </w:rPr>
      </w:pPr>
      <w:r w:rsidRPr="00A049E1">
        <w:t>A presente demanda deverá ser dimensionada tomando-se como base a discriminação dos veículos para monitoramento e a periodicidade do clipping;</w:t>
      </w:r>
    </w:p>
    <w:p w14:paraId="5A550DFF" w14:textId="6674DA43" w:rsidR="00573B28" w:rsidRPr="00A049E1" w:rsidRDefault="00A049E1" w:rsidP="00A049E1">
      <w:pPr>
        <w:pStyle w:val="Nvel3-R"/>
      </w:pPr>
      <w:r w:rsidRPr="00A049E1">
        <w:t>Caberá à empresa contratada arcar com o ônus decorrente de eventual equívoco no dimensionamento dos quantitativos de sua proposta, inclusive quanto aos custos variáveis decorrentes de fatores futuros e incertos, devendo complementá-los, caso o previsto inicialmente em sua proposta não seja satisfatório para o atendimento do objeto da licitação</w:t>
      </w:r>
      <w:r w:rsidR="00573B28" w:rsidRPr="00A049E1">
        <w:t>;</w:t>
      </w:r>
    </w:p>
    <w:p w14:paraId="7640C742" w14:textId="1F6624B9" w:rsidR="00573B28" w:rsidRPr="007E40DB" w:rsidRDefault="00573B28" w:rsidP="003D026F">
      <w:pPr>
        <w:pStyle w:val="Nvel01-SemNumerao"/>
        <w:rPr>
          <w:rFonts w:eastAsia="Calibri"/>
        </w:rPr>
      </w:pPr>
      <w:commentRangeStart w:id="20"/>
      <w:r>
        <w:t xml:space="preserve">Especificação da </w:t>
      </w:r>
      <w:r w:rsidRPr="00690D71">
        <w:t>garantia</w:t>
      </w:r>
      <w:r>
        <w:t xml:space="preserve"> do serviço (</w:t>
      </w:r>
      <w:hyperlink r:id="rId17" w:anchor="art40§1">
        <w:r w:rsidRPr="59CAC803">
          <w:rPr>
            <w:rStyle w:val="Hyperlink"/>
          </w:rPr>
          <w:t>art. 40, §1º, inciso III, da Lei nº 14.133, de 2021</w:t>
        </w:r>
      </w:hyperlink>
      <w:r>
        <w:t>)</w:t>
      </w:r>
      <w:commentRangeEnd w:id="20"/>
      <w:r>
        <w:commentReference w:id="20"/>
      </w:r>
    </w:p>
    <w:p w14:paraId="138F86C7" w14:textId="5E9CCBE4" w:rsidR="00573B28" w:rsidRPr="007E40DB" w:rsidRDefault="00573B28" w:rsidP="00356117">
      <w:pPr>
        <w:pStyle w:val="Nvel2-Red"/>
      </w:pPr>
      <w:r>
        <w:t xml:space="preserve">O prazo de garantia contratual dos serviços é aquele estabelecido </w:t>
      </w:r>
      <w:hyperlink r:id="rId18">
        <w:r w:rsidRPr="59CAC803">
          <w:rPr>
            <w:rStyle w:val="Hyperlink"/>
          </w:rPr>
          <w:t>na Lei nº 8.078, de 11 de setembro de 1990</w:t>
        </w:r>
      </w:hyperlink>
      <w:r>
        <w:t xml:space="preserve"> (Código de Defesa do Consumidor).</w:t>
      </w:r>
    </w:p>
    <w:p w14:paraId="7511D080" w14:textId="1A7FBF16" w:rsidR="1D00ED72" w:rsidRPr="00A049E1" w:rsidRDefault="1D00ED72" w:rsidP="00A049E1">
      <w:pPr>
        <w:pStyle w:val="Nvel1-SemNum"/>
        <w:rPr>
          <w:i/>
          <w:iCs/>
        </w:rPr>
      </w:pPr>
      <w:commentRangeStart w:id="21"/>
      <w:r w:rsidRPr="16C22A4B">
        <w:t>Procedimentos de transição e finalização do contrato</w:t>
      </w:r>
      <w:commentRangeEnd w:id="21"/>
      <w:r w:rsidR="5C05E47A">
        <w:commentReference w:id="21"/>
      </w:r>
    </w:p>
    <w:p w14:paraId="4CEBE5CC" w14:textId="28C2976B" w:rsidR="1D00ED72" w:rsidRDefault="1D00ED72" w:rsidP="00356117">
      <w:pPr>
        <w:pStyle w:val="Nvel2-Red"/>
        <w:numPr>
          <w:ilvl w:val="1"/>
          <w:numId w:val="13"/>
        </w:numPr>
      </w:pPr>
      <w:r w:rsidRPr="16C22A4B">
        <w:t>Não serão necessários procedimentos de transição e finalização do contrato devido às características do objeto.</w:t>
      </w:r>
    </w:p>
    <w:p w14:paraId="57495A5B" w14:textId="77777777" w:rsidR="00573B28" w:rsidRPr="007E40DB" w:rsidRDefault="00573B28" w:rsidP="00356117">
      <w:pPr>
        <w:pStyle w:val="Nivel01"/>
      </w:pPr>
      <w:commentRangeStart w:id="22"/>
      <w:r>
        <w:t>MODELO DE GESTÃO DO CONTRATO</w:t>
      </w:r>
      <w:commentRangeEnd w:id="22"/>
      <w:r>
        <w:commentReference w:id="22"/>
      </w:r>
    </w:p>
    <w:p w14:paraId="341C33FE" w14:textId="77777777" w:rsidR="00573B28" w:rsidRPr="007E40DB" w:rsidRDefault="00573B28" w:rsidP="00356117">
      <w:pPr>
        <w:pStyle w:val="Nivel2"/>
      </w:pPr>
      <w:r w:rsidRPr="59CAC803">
        <w:t>O contrato deverá ser executado fielmente pelas partes, de acordo com as cláusulas avençadas e as normas da Lei nº 14.133, de 2021, e cada parte responderá pelas consequências de sua inexecução total ou parcial.</w:t>
      </w:r>
    </w:p>
    <w:p w14:paraId="3903766F" w14:textId="77777777" w:rsidR="00573B28" w:rsidRPr="007E40DB" w:rsidRDefault="00573B28" w:rsidP="00356117">
      <w:pPr>
        <w:pStyle w:val="Nivel2"/>
      </w:pPr>
      <w:r>
        <w:t>Em caso de impedimento, ordem de paralisação ou suspensão do contrato, o cronograma de execução será prorrogado automaticamente pelo tempo correspondente, anotadas tais circunstâncias mediante simples apostila.</w:t>
      </w:r>
    </w:p>
    <w:p w14:paraId="54E34E06" w14:textId="77777777" w:rsidR="00573B28" w:rsidRPr="007E40DB" w:rsidRDefault="00573B28" w:rsidP="00356117">
      <w:pPr>
        <w:pStyle w:val="Nivel2"/>
      </w:pPr>
      <w:r>
        <w:t>As comunicações entre o órgão ou entidade e a contratada devem ser realizadas por escrito sempre que o ato exigir tal formalidade, admitindo-se o uso de mensagem eletrônica para esse fim.</w:t>
      </w:r>
    </w:p>
    <w:p w14:paraId="2F3523E2" w14:textId="77777777" w:rsidR="00573B28" w:rsidRPr="007E40DB" w:rsidRDefault="00573B28" w:rsidP="00356117">
      <w:pPr>
        <w:pStyle w:val="Nivel2"/>
      </w:pPr>
      <w:r>
        <w:t>O órgão ou entidade poderá convocar representante da empresa para adoção de providências que devam ser cumpridas de imediato.</w:t>
      </w:r>
    </w:p>
    <w:p w14:paraId="24AE5791" w14:textId="77777777" w:rsidR="00573B28" w:rsidRPr="007E40DB" w:rsidRDefault="00573B28" w:rsidP="00356117">
      <w:pPr>
        <w:pStyle w:val="Nvel2-Red"/>
      </w:pPr>
      <w:r>
        <w:t>Após a assinatura do contrato ou instrumento equivalente, o órgão ou entidade poderá convocar o representante da empresa contratada para reunião inicial para apresentação do plano de fiscalização, que conterá informações acerca das obrigações contratuais, dos mecanismos de fiscalização, das estratégias para execução do objeto, do plano complementar de execução da contratada, quando houver, do método de aferição dos resultados e das sanções aplicáveis, dentre outros.</w:t>
      </w:r>
    </w:p>
    <w:p w14:paraId="47E3079F" w14:textId="0495E4D4" w:rsidR="63E73D06" w:rsidRPr="003D026F" w:rsidRDefault="63E73D06" w:rsidP="003D026F">
      <w:pPr>
        <w:pStyle w:val="Nvel01-SemNumerao"/>
      </w:pPr>
      <w:commentRangeStart w:id="23"/>
      <w:r w:rsidRPr="003D026F">
        <w:lastRenderedPageBreak/>
        <w:t>Preposto</w:t>
      </w:r>
      <w:commentRangeEnd w:id="23"/>
      <w:r w:rsidRPr="003D026F">
        <w:commentReference w:id="23"/>
      </w:r>
    </w:p>
    <w:p w14:paraId="21E1E0AA" w14:textId="32F7FDAF" w:rsidR="63E73D06" w:rsidRPr="003D1F99" w:rsidRDefault="63E73D06" w:rsidP="00356117">
      <w:pPr>
        <w:pStyle w:val="Nivel2"/>
        <w:rPr>
          <w:strike/>
        </w:rPr>
      </w:pPr>
      <w:r w:rsidRPr="003D1F99">
        <w:rPr>
          <w:strike/>
        </w:rPr>
        <w:t>A Contratada designará formalmente o preposto da empresa, antes do início da prestação dos serviços, indicando no instrumento os poderes e deveres em relação à execução do objeto contratado.</w:t>
      </w:r>
    </w:p>
    <w:p w14:paraId="1CBD802B" w14:textId="5AA3E91D" w:rsidR="63E73D06" w:rsidRPr="003D1F99" w:rsidRDefault="63E73D06" w:rsidP="00356117">
      <w:pPr>
        <w:pStyle w:val="Nivel2"/>
        <w:rPr>
          <w:strike/>
        </w:rPr>
      </w:pPr>
      <w:r w:rsidRPr="003D1F99">
        <w:rPr>
          <w:strike/>
        </w:rPr>
        <w:t xml:space="preserve">A Contratada deverá manter preposto da empresa no local da execução do objeto durante o período .......... </w:t>
      </w:r>
    </w:p>
    <w:p w14:paraId="3067918B" w14:textId="26101D19" w:rsidR="63E73D06" w:rsidRDefault="63E73D06" w:rsidP="00356117">
      <w:pPr>
        <w:pStyle w:val="Nivel2"/>
      </w:pPr>
      <w:r w:rsidRPr="003D1F99">
        <w:rPr>
          <w:strike/>
        </w:rPr>
        <w:t>A Contratante poderá recusar, desde que justificadamente, a indicação ou a manutenção do preposto da empresa, hipótese em que a Contratada designará outro para o exercício da atividade</w:t>
      </w:r>
      <w:r w:rsidRPr="59CAC803">
        <w:t>.</w:t>
      </w:r>
    </w:p>
    <w:p w14:paraId="275E490B" w14:textId="01476943" w:rsidR="6090A583" w:rsidRDefault="6090A583" w:rsidP="003D026F">
      <w:pPr>
        <w:pStyle w:val="Nvel01-SemNumerao"/>
      </w:pPr>
      <w:r w:rsidRPr="58A0B14B">
        <w:t>Fiscalização</w:t>
      </w:r>
    </w:p>
    <w:p w14:paraId="4F620D92" w14:textId="4D2FA719" w:rsidR="00573B28" w:rsidRPr="007E40DB" w:rsidRDefault="00573B28" w:rsidP="00356117">
      <w:pPr>
        <w:pStyle w:val="Nivel2"/>
      </w:pPr>
      <w:commentRangeStart w:id="24"/>
      <w:r>
        <w:t>A execução do contrato deverá ser acompanhada e fiscalizada pelo(s) fiscal(</w:t>
      </w:r>
      <w:proofErr w:type="spellStart"/>
      <w:r>
        <w:t>is</w:t>
      </w:r>
      <w:proofErr w:type="spellEnd"/>
      <w:r>
        <w:t>) do contrato, ou pelos respectivos substitutos (Lei nº 14.133, de 2021, art. 117, caput).</w:t>
      </w:r>
      <w:commentRangeEnd w:id="24"/>
      <w:r>
        <w:commentReference w:id="24"/>
      </w:r>
    </w:p>
    <w:p w14:paraId="3F0DD7D0" w14:textId="2788C6B3" w:rsidR="5E2D5810" w:rsidRDefault="5E2D5810" w:rsidP="003D026F">
      <w:pPr>
        <w:pStyle w:val="Nvel01-SemNumerao"/>
      </w:pPr>
      <w:r w:rsidRPr="59CAC803">
        <w:t>Fiscalização Técnica</w:t>
      </w:r>
    </w:p>
    <w:p w14:paraId="7C936DDC" w14:textId="4BB7A6B0" w:rsidR="00573B28" w:rsidRDefault="00573B28" w:rsidP="00356117">
      <w:pPr>
        <w:pStyle w:val="Nivel2"/>
      </w:pPr>
      <w:r>
        <w:t xml:space="preserve">O fiscal técnico do contrato acompanhará a execução do contrato, para que sejam cumpridas todas as condições estabelecidas no contrato, de modo a assegurar os melhores resultados para a Administração. </w:t>
      </w:r>
      <w:r w:rsidRPr="58A0B14B">
        <w:t>(Decreto nº 11.246, de 2022, art. 22, VI);</w:t>
      </w:r>
    </w:p>
    <w:p w14:paraId="5C068C17" w14:textId="682038CB" w:rsidR="00573B28" w:rsidRDefault="00573B28" w:rsidP="00356117">
      <w:pPr>
        <w:pStyle w:val="Nivel2"/>
      </w:pPr>
      <w:r>
        <w:t>O fiscal técnico do contrato anotará no histórico de gerenciamento do contrato todas as ocorrências relacionadas à execução do contrato, com a descrição do que for necessário para a regularização das faltas ou dos defeitos observados. (Lei nº 14.133, de 2021, art. 117, §1º e Decreto nº 11.246, de 2022, art. 22, II);</w:t>
      </w:r>
    </w:p>
    <w:p w14:paraId="4661ACCD" w14:textId="3EB2E259" w:rsidR="00573B28" w:rsidRDefault="00573B28" w:rsidP="00356117">
      <w:pPr>
        <w:pStyle w:val="Nivel2"/>
      </w:pPr>
      <w:r>
        <w:t xml:space="preserve">Identificada qualquer inexatidão ou irregularidade, o fiscal técnico do contrato emitirá notificações para a correção da execução do contrato, determinando prazo para a correção. (Decreto nº 11.246, de 2022, art. 22, III); </w:t>
      </w:r>
    </w:p>
    <w:p w14:paraId="18D99EA8" w14:textId="69EF480A" w:rsidR="00573B28" w:rsidRDefault="00573B28" w:rsidP="00356117">
      <w:pPr>
        <w:pStyle w:val="Nivel2"/>
        <w:rPr>
          <w:color w:val="auto"/>
        </w:rPr>
      </w:pPr>
      <w:r>
        <w:t>O fiscal técnico do contrato informará ao gestor do contato, em tempo hábil, a situação que demandar decisão ou adoção de medidas que ultrapassem sua competência, para que adote as medidas necessárias e saneadoras, se for o caso. (Decreto nº 11.246, de 2022, art. 22, IV</w:t>
      </w:r>
      <w:r w:rsidRPr="58A0B14B">
        <w:rPr>
          <w:color w:val="auto"/>
        </w:rPr>
        <w:t>);</w:t>
      </w:r>
    </w:p>
    <w:p w14:paraId="1F6C35BA" w14:textId="352884B0" w:rsidR="00573B28" w:rsidRDefault="00573B28" w:rsidP="00356117">
      <w:pPr>
        <w:pStyle w:val="Nivel2"/>
        <w:rPr>
          <w:rFonts w:eastAsia="Times New Roman"/>
          <w:color w:val="auto"/>
        </w:rPr>
      </w:pPr>
      <w:r>
        <w:t>No caso de ocorrências que possam inviabilizar a execução do contrato nas datas aprazadas, o fiscal técnico do contrato comunicará o fato imediatamente ao gestor do contrato. (Decreto nº 11.246, de 2022, art. 22, V</w:t>
      </w:r>
      <w:r w:rsidRPr="58A0B14B">
        <w:rPr>
          <w:rFonts w:eastAsia="Times New Roman"/>
          <w:color w:val="auto"/>
        </w:rPr>
        <w:t>);</w:t>
      </w:r>
    </w:p>
    <w:p w14:paraId="270C2604" w14:textId="2CDC9DF1" w:rsidR="00573B28" w:rsidRDefault="00573B28" w:rsidP="00356117">
      <w:pPr>
        <w:pStyle w:val="Nivel2"/>
      </w:pPr>
      <w:r>
        <w:t>O fiscal técnico do contrato comunicar</w:t>
      </w:r>
      <w:r w:rsidR="00DA56DB">
        <w:t>á</w:t>
      </w:r>
      <w:r>
        <w:t xml:space="preserve"> ao gestor do contrato, em tempo hábil, o término do contrato sob sua responsabilidade, com vistas à tempestiva </w:t>
      </w:r>
      <w:r w:rsidRPr="59CAC803">
        <w:rPr>
          <w:rFonts w:eastAsia="Times New Roman"/>
          <w:color w:val="auto"/>
        </w:rPr>
        <w:t xml:space="preserve">renovação </w:t>
      </w:r>
      <w:r>
        <w:t>ou à prorrogação contratual (</w:t>
      </w:r>
      <w:hyperlink r:id="rId19" w:anchor="art22">
        <w:r w:rsidRPr="59CAC803">
          <w:rPr>
            <w:rStyle w:val="Hyperlink"/>
          </w:rPr>
          <w:t>Decreto nº 11.246, de 2022, art. 22, VII</w:t>
        </w:r>
      </w:hyperlink>
      <w:r>
        <w:t>).</w:t>
      </w:r>
    </w:p>
    <w:p w14:paraId="56BCEAB7" w14:textId="5908FEA4" w:rsidR="2DA6B512" w:rsidRDefault="2DA6B512" w:rsidP="003D026F">
      <w:pPr>
        <w:pStyle w:val="Nvel01-SemNumerao"/>
      </w:pPr>
      <w:r w:rsidRPr="21D57103">
        <w:t>Fiscalização Administrativa</w:t>
      </w:r>
    </w:p>
    <w:p w14:paraId="2BD74186" w14:textId="48D3B7E9" w:rsidR="00573B28" w:rsidRPr="007E40DB" w:rsidRDefault="00573B28" w:rsidP="00356117">
      <w:pPr>
        <w:pStyle w:val="Nivel2"/>
        <w:rPr>
          <w:color w:val="auto"/>
        </w:rPr>
      </w:pPr>
      <w:r>
        <w:t>O fiscal administrativo do contrato verificará a manutenção das condições de habilitação da contratada, acompanhará o empenho, o pagamento, as garantias, as glosas e a formalização de apostilamento e termos aditivos, solicitando quaisquer documentos comprobatórios pertinentes, caso necessário (Art. 23, I e II, do Decreto nº 11.246, de 2022).</w:t>
      </w:r>
    </w:p>
    <w:p w14:paraId="2B5EF085" w14:textId="559DD0B9" w:rsidR="1D733E1E" w:rsidRPr="003D026F" w:rsidRDefault="00573B28" w:rsidP="003D026F">
      <w:pPr>
        <w:pStyle w:val="Nivel2"/>
        <w:rPr>
          <w:color w:val="auto"/>
        </w:rPr>
      </w:pPr>
      <w:r>
        <w:t>Caso ocorra descumprimento das obrigações contratuais, o fiscal administrativo do contrato atuará tempestivamente na solução do problema, reportando ao gestor do contrato para que tome as providências cabíveis, quando ultrapassar a sua competência; (Decreto nº 11.246, de 2022, art. 23, IV).</w:t>
      </w:r>
    </w:p>
    <w:p w14:paraId="1F033A75" w14:textId="63DAF590" w:rsidR="1D733E1E" w:rsidRDefault="1D733E1E" w:rsidP="003D026F">
      <w:pPr>
        <w:pStyle w:val="Nvel01-SemNumerao"/>
        <w:rPr>
          <w:i/>
        </w:rPr>
      </w:pPr>
      <w:r w:rsidRPr="16C22A4B">
        <w:t>Gestor do Contrato</w:t>
      </w:r>
    </w:p>
    <w:p w14:paraId="7EDE074F" w14:textId="336A089B" w:rsidR="21D57103" w:rsidRDefault="184FC3E4" w:rsidP="00356117">
      <w:pPr>
        <w:pStyle w:val="Nivel2"/>
      </w:pPr>
      <w:r>
        <w:t>O gestor do contrato coordenará a atualização do processo de acompanhamento e</w:t>
      </w:r>
      <w:r w:rsidR="5A73C590">
        <w:t xml:space="preserve"> f</w:t>
      </w:r>
      <w:r>
        <w:t xml:space="preserve">iscalização do contrato contendo todos os registros formais da execução no histórico de gerenciamento do contrato, a </w:t>
      </w:r>
      <w:r>
        <w:lastRenderedPageBreak/>
        <w:t>exemplo da ordem de serviço, do registro de ocorrências, das alterações e das prorrogações contratuais, elaborando relatório com vistas à verificação da necessidade de adequações do contrato para fins de atendimento da finalidade da administração. (Decreto nº 11.246, de 2022, art. 21, IV).</w:t>
      </w:r>
    </w:p>
    <w:p w14:paraId="2E42A83A" w14:textId="0BF8B980" w:rsidR="21D57103" w:rsidRDefault="184FC3E4" w:rsidP="00356117">
      <w:pPr>
        <w:pStyle w:val="Nivel2"/>
      </w:pPr>
      <w:r>
        <w:t xml:space="preserve">O gestor do contrato acompanhará os registros realizados pelos fiscais do contrato, de todas as ocorrências relacionadas à execução do contrato e as medidas adotadas, informando, se for o caso, à autoridade superior àquelas que ultrapassarem a sua competência. (Decreto nº 11.246, de 2022, art. 21, II). </w:t>
      </w:r>
    </w:p>
    <w:p w14:paraId="60B7E0AA" w14:textId="439D91B8" w:rsidR="21D57103" w:rsidRDefault="184FC3E4" w:rsidP="00356117">
      <w:pPr>
        <w:pStyle w:val="Nivel2"/>
      </w:pPr>
      <w:r>
        <w:t xml:space="preserve">O gestor do contrato acompanhará a manutenção das condições de habilitação da contratada, para fins de empenho de despesa e pagamento, e anotará os problemas que obstem o fluxo normal da liquidação e do pagamento da despesa no relatório de riscos eventuais. (Decreto nº 11.246, de 2022, art. 21, III). </w:t>
      </w:r>
    </w:p>
    <w:p w14:paraId="494B6279" w14:textId="439D91B8" w:rsidR="21D57103" w:rsidRDefault="184FC3E4" w:rsidP="00356117">
      <w:pPr>
        <w:pStyle w:val="Nivel2"/>
      </w:pPr>
      <w:r>
        <w:t xml:space="preserve">O gestor do contrato emitirá documento comprobatório da avaliação realizada pelos fiscais técnico, administrativo e setorial quanto ao cumprimento de obrigações assumidas pelo contratado, com menção ao seu desempenho na execução contratual, baseado nos indicadores objetivamente definidos e aferidos, e a eventuais penalidades aplicadas, devendo constar do cadastro de atesto de cumprimento de obrigações. (Decreto nº 11.246, de 2022, art. 21, VIII). </w:t>
      </w:r>
    </w:p>
    <w:p w14:paraId="4B2C7988" w14:textId="439D91B8" w:rsidR="21D57103" w:rsidRDefault="184FC3E4" w:rsidP="00356117">
      <w:pPr>
        <w:pStyle w:val="Nivel2"/>
      </w:pPr>
      <w:r>
        <w:t xml:space="preserve">O gestor do contrato tomará providências para a formalização de processo administrativo de responsabilização para fins de aplicação de sanções, a ser conduzido pela comissão de que trata o art. 158 da Lei nº 14.133, de 2021, ou pelo agente ou pelo setor com competência para tal, conforme o caso. (Decreto nº 11.246, de 2022, art. 21, X). </w:t>
      </w:r>
    </w:p>
    <w:p w14:paraId="35E0A357" w14:textId="439D91B8" w:rsidR="21D57103" w:rsidRDefault="184FC3E4" w:rsidP="00356117">
      <w:pPr>
        <w:pStyle w:val="Nivel2"/>
      </w:pPr>
      <w:r>
        <w:t xml:space="preserve">O gestor do contrato deverá elaborar relatório final com informações sobre a consecução dos objetivos que tenham justificado a contratação e eventuais condutas a serem adotadas para o aprimoramento das atividades da Administração. (Decreto nº 11.246, de 2022, art. 21, VI). </w:t>
      </w:r>
    </w:p>
    <w:p w14:paraId="7FC2092F" w14:textId="215451B5" w:rsidR="21D57103" w:rsidRDefault="184FC3E4" w:rsidP="00356117">
      <w:pPr>
        <w:pStyle w:val="Nivel2"/>
      </w:pPr>
      <w:r>
        <w:t>O gestor do contrato deverá enviar a documentação pertinente ao setor de contratos para a formalização dos procedimentos de liquidação e pagamento, no valor dimensionado pela fiscalização e gestão nos termos do contrato.</w:t>
      </w:r>
    </w:p>
    <w:p w14:paraId="06A0FBE0" w14:textId="77777777" w:rsidR="00573B28" w:rsidRPr="007E40DB" w:rsidRDefault="00573B28" w:rsidP="00356117">
      <w:pPr>
        <w:pStyle w:val="Nivel01"/>
      </w:pPr>
      <w:commentRangeStart w:id="25"/>
      <w:r>
        <w:t>CRITÉRIOS DE MEDIÇÃO E PAGAMENTO</w:t>
      </w:r>
      <w:commentRangeEnd w:id="25"/>
      <w:r>
        <w:commentReference w:id="25"/>
      </w:r>
    </w:p>
    <w:p w14:paraId="23BC9135" w14:textId="5FCFB9C0" w:rsidR="00573B28" w:rsidRPr="007E40DB" w:rsidRDefault="00573B28" w:rsidP="00356117">
      <w:pPr>
        <w:pStyle w:val="Nivel2"/>
        <w:rPr>
          <w:color w:val="000000" w:themeColor="text1"/>
        </w:rPr>
      </w:pPr>
      <w:r w:rsidRPr="21D57103">
        <w:rPr>
          <w:color w:val="000000" w:themeColor="text1"/>
        </w:rPr>
        <w:t xml:space="preserve">A avaliação da execução do objeto utilizará </w:t>
      </w:r>
      <w:r w:rsidRPr="21D57103">
        <w:t xml:space="preserve">o Instrumento de Medição de Resultado (IMR), conforme previsto no Anexo </w:t>
      </w:r>
      <w:r w:rsidR="003D026F">
        <w:t>III.</w:t>
      </w:r>
      <w:r w:rsidRPr="21D57103">
        <w:t xml:space="preserve">, </w:t>
      </w:r>
      <w:r w:rsidRPr="003D026F">
        <w:rPr>
          <w:b/>
          <w:bCs/>
          <w:strike/>
          <w:u w:val="single"/>
        </w:rPr>
        <w:t>OU</w:t>
      </w:r>
      <w:r w:rsidRPr="003D026F">
        <w:rPr>
          <w:strike/>
        </w:rPr>
        <w:t xml:space="preserve"> outro instrumento substituto para aferição da qualidade da prestação dos serviços </w:t>
      </w:r>
      <w:r w:rsidRPr="003D026F">
        <w:rPr>
          <w:b/>
          <w:bCs/>
          <w:strike/>
          <w:u w:val="single"/>
        </w:rPr>
        <w:t xml:space="preserve">OU </w:t>
      </w:r>
      <w:r w:rsidRPr="003D026F">
        <w:rPr>
          <w:strike/>
          <w:u w:val="single"/>
        </w:rPr>
        <w:t>o disposto neste item</w:t>
      </w:r>
      <w:r w:rsidRPr="21D57103">
        <w:rPr>
          <w:u w:val="single"/>
        </w:rPr>
        <w:t>.</w:t>
      </w:r>
    </w:p>
    <w:p w14:paraId="141B69A3" w14:textId="77777777" w:rsidR="00573B28" w:rsidRPr="007E40DB" w:rsidRDefault="00573B28" w:rsidP="004B7A74">
      <w:pPr>
        <w:pStyle w:val="Nivel3"/>
        <w:rPr>
          <w:color w:val="00B050"/>
        </w:rPr>
      </w:pPr>
      <w:r>
        <w:t>Será indicada a retenção ou glosa no pagamento, proporcional à irregularidade verificada, sem prejuízo das sanções cabíveis, caso se constate que a Contratada:</w:t>
      </w:r>
    </w:p>
    <w:p w14:paraId="7AB03B59" w14:textId="77777777" w:rsidR="00573B28" w:rsidRPr="007E40DB" w:rsidRDefault="3E4F9A9A" w:rsidP="004B7A74">
      <w:pPr>
        <w:pStyle w:val="Nivel4"/>
      </w:pPr>
      <w:r>
        <w:t>não produzir os resultados acordados,</w:t>
      </w:r>
    </w:p>
    <w:p w14:paraId="55E1BAD2" w14:textId="77777777" w:rsidR="00573B28" w:rsidRPr="007E40DB" w:rsidRDefault="3E4F9A9A" w:rsidP="004B7A74">
      <w:pPr>
        <w:pStyle w:val="Nivel4"/>
      </w:pPr>
      <w:r>
        <w:t>deixar de executar, ou não executar com a qualidade mínima exigida as atividades contratadas; ou</w:t>
      </w:r>
    </w:p>
    <w:p w14:paraId="4FC8DCEF" w14:textId="77777777" w:rsidR="00573B28" w:rsidRPr="007E40DB" w:rsidRDefault="3E4F9A9A" w:rsidP="004B7A74">
      <w:pPr>
        <w:pStyle w:val="Nivel4"/>
      </w:pPr>
      <w:r>
        <w:t>deixar de utilizar materiais e recursos humanos exigidos para a execução do serviço, ou utilizá-los com qualidade ou quantidade inferior à demandada.</w:t>
      </w:r>
    </w:p>
    <w:p w14:paraId="5235E42E" w14:textId="77777777" w:rsidR="00573B28" w:rsidRPr="007E40DB" w:rsidRDefault="00573B28" w:rsidP="003D026F">
      <w:pPr>
        <w:pStyle w:val="Nvel01-SemNumerao"/>
        <w:rPr>
          <w:lang w:eastAsia="en-US"/>
        </w:rPr>
      </w:pPr>
      <w:r w:rsidRPr="007E40DB">
        <w:rPr>
          <w:lang w:eastAsia="en-US"/>
        </w:rPr>
        <w:t>Do recebimento</w:t>
      </w:r>
    </w:p>
    <w:p w14:paraId="147499A1" w14:textId="1678F1BD" w:rsidR="004F5A39" w:rsidRDefault="3E4F9A9A" w:rsidP="00356117">
      <w:pPr>
        <w:pStyle w:val="Nivel2"/>
        <w:rPr>
          <w:lang w:eastAsia="en-US"/>
        </w:rPr>
      </w:pPr>
      <w:commentRangeStart w:id="26"/>
      <w:r w:rsidRPr="5CE697EB">
        <w:rPr>
          <w:lang w:eastAsia="en-US"/>
        </w:rPr>
        <w:t xml:space="preserve">Os serviços serão recebidos provisoriamente, no prazo de </w:t>
      </w:r>
      <w:r w:rsidR="003D026F">
        <w:rPr>
          <w:color w:val="FF0000"/>
          <w:lang w:eastAsia="en-US"/>
        </w:rPr>
        <w:t>5</w:t>
      </w:r>
      <w:r w:rsidR="004B58F6">
        <w:rPr>
          <w:color w:val="FF0000"/>
          <w:lang w:eastAsia="en-US"/>
        </w:rPr>
        <w:t xml:space="preserve"> </w:t>
      </w:r>
      <w:r w:rsidRPr="5CE697EB">
        <w:rPr>
          <w:lang w:eastAsia="en-US"/>
        </w:rPr>
        <w:t>(</w:t>
      </w:r>
      <w:r w:rsidR="003D026F">
        <w:rPr>
          <w:color w:val="FF0000"/>
          <w:lang w:eastAsia="en-US"/>
        </w:rPr>
        <w:t>cinco</w:t>
      </w:r>
      <w:r w:rsidRPr="5CE697EB">
        <w:rPr>
          <w:lang w:eastAsia="en-US"/>
        </w:rPr>
        <w:t>) dias, pelos fiscais técnico e administrativo, mediante termos detalhados, quando verificado o cumprimento das exigências de caráter técnico e administrativo. (</w:t>
      </w:r>
      <w:hyperlink r:id="rId20" w:anchor="art140" w:history="1">
        <w:r w:rsidRPr="5CE697EB">
          <w:rPr>
            <w:lang w:eastAsia="en-US"/>
          </w:rPr>
          <w:t>Art. 140, I, a , da Lei nº 14.133</w:t>
        </w:r>
      </w:hyperlink>
      <w:ins w:id="27" w:author="Autor">
        <w:r w:rsidR="7BBA8B00" w:rsidRPr="5CE697EB">
          <w:rPr>
            <w:lang w:eastAsia="en-US"/>
          </w:rPr>
          <w:t>, de 2021</w:t>
        </w:r>
      </w:ins>
      <w:r w:rsidRPr="5CE697EB">
        <w:rPr>
          <w:lang w:eastAsia="en-US"/>
        </w:rPr>
        <w:t xml:space="preserve"> e </w:t>
      </w:r>
      <w:hyperlink r:id="rId21" w:anchor="art22">
        <w:proofErr w:type="spellStart"/>
        <w:r w:rsidRPr="5CE697EB">
          <w:rPr>
            <w:rStyle w:val="Hyperlink"/>
            <w:lang w:eastAsia="en-US"/>
          </w:rPr>
          <w:t>Arts</w:t>
        </w:r>
        <w:proofErr w:type="spellEnd"/>
        <w:r w:rsidRPr="5CE697EB">
          <w:rPr>
            <w:rStyle w:val="Hyperlink"/>
            <w:lang w:eastAsia="en-US"/>
          </w:rPr>
          <w:t>. 22, X e 23, X do Decreto nº 11.246, de 2022</w:t>
        </w:r>
      </w:hyperlink>
      <w:r w:rsidRPr="5CE697EB">
        <w:rPr>
          <w:lang w:eastAsia="en-US"/>
        </w:rPr>
        <w:t>).</w:t>
      </w:r>
      <w:commentRangeEnd w:id="26"/>
      <w:r w:rsidR="00573B28">
        <w:rPr>
          <w:rStyle w:val="Refdecomentrio"/>
        </w:rPr>
        <w:commentReference w:id="26"/>
      </w:r>
    </w:p>
    <w:p w14:paraId="4E5AB609" w14:textId="77777777" w:rsidR="004F5A39" w:rsidRDefault="00573B28" w:rsidP="00356117">
      <w:pPr>
        <w:pStyle w:val="Nivel2"/>
        <w:rPr>
          <w:lang w:eastAsia="en-US"/>
        </w:rPr>
      </w:pPr>
      <w:r w:rsidRPr="21D57103">
        <w:rPr>
          <w:lang w:eastAsia="en-US"/>
        </w:rPr>
        <w:t>O prazo da disposição acima será contado do recebimento de comunicação de cobrança oriunda do contratado com a comprovação da prestação dos serviços a que se referem a parcela a ser paga.</w:t>
      </w:r>
    </w:p>
    <w:p w14:paraId="1D87D2D8" w14:textId="77777777" w:rsidR="004F5A39" w:rsidRDefault="00573B28" w:rsidP="00356117">
      <w:pPr>
        <w:pStyle w:val="Nivel2"/>
        <w:rPr>
          <w:lang w:eastAsia="en-US"/>
        </w:rPr>
      </w:pPr>
      <w:r w:rsidRPr="21D57103">
        <w:rPr>
          <w:lang w:eastAsia="en-US"/>
        </w:rPr>
        <w:lastRenderedPageBreak/>
        <w:t>O fiscal técnico do contrato realizará o recebimento provisório do objeto do contrato mediante termo detalhado que comprove o cumprimento das exigências de caráter técnico. (</w:t>
      </w:r>
      <w:hyperlink r:id="rId22" w:anchor="art22">
        <w:r w:rsidRPr="21D57103">
          <w:rPr>
            <w:rStyle w:val="Hyperlink"/>
            <w:lang w:eastAsia="en-US"/>
          </w:rPr>
          <w:t>Art. 22, X, Decreto nº 11.246, de 2022</w:t>
        </w:r>
      </w:hyperlink>
      <w:r w:rsidRPr="21D57103">
        <w:rPr>
          <w:lang w:eastAsia="en-US"/>
        </w:rPr>
        <w:t>).</w:t>
      </w:r>
    </w:p>
    <w:p w14:paraId="48736ECF" w14:textId="6CD90A4C" w:rsidR="004F5A39" w:rsidRDefault="00573B28" w:rsidP="00356117">
      <w:pPr>
        <w:pStyle w:val="Nivel2"/>
        <w:rPr>
          <w:lang w:eastAsia="en-US"/>
        </w:rPr>
      </w:pPr>
      <w:r w:rsidRPr="21D57103">
        <w:rPr>
          <w:lang w:eastAsia="en-US"/>
        </w:rPr>
        <w:t>O fiscal administrativo do contrato realizará o recebimento provisório do objeto do contrato mediante termo detalhado que comprove o cumprimento das exigências de caráter administrativo. (</w:t>
      </w:r>
      <w:hyperlink r:id="rId23" w:anchor="art23">
        <w:r w:rsidRPr="21D57103">
          <w:rPr>
            <w:rStyle w:val="Hyperlink"/>
            <w:lang w:eastAsia="en-US"/>
          </w:rPr>
          <w:t>Art. 23, X, Decreto nº 11.246, de 2022</w:t>
        </w:r>
      </w:hyperlink>
      <w:r w:rsidRPr="21D57103">
        <w:rPr>
          <w:lang w:eastAsia="en-US"/>
        </w:rPr>
        <w:t>)</w:t>
      </w:r>
      <w:r w:rsidR="004F5A39" w:rsidRPr="21D57103">
        <w:rPr>
          <w:lang w:eastAsia="en-US"/>
        </w:rPr>
        <w:t>.</w:t>
      </w:r>
    </w:p>
    <w:p w14:paraId="65B33EE5" w14:textId="0E861229" w:rsidR="00573B28" w:rsidRPr="007E40DB" w:rsidRDefault="00573B28" w:rsidP="00356117">
      <w:pPr>
        <w:pStyle w:val="Nivel2"/>
        <w:rPr>
          <w:lang w:eastAsia="en-US"/>
        </w:rPr>
      </w:pPr>
      <w:r w:rsidRPr="21D57103">
        <w:rPr>
          <w:lang w:eastAsia="en-US"/>
        </w:rPr>
        <w:t>O fiscal setorial do contrato, quando houver, realizará o recebimento provisório sob o ponto de vista técnico e administrativo.</w:t>
      </w:r>
    </w:p>
    <w:p w14:paraId="544AB6DD" w14:textId="77777777" w:rsidR="004F5A39" w:rsidRDefault="00573B28" w:rsidP="00356117">
      <w:pPr>
        <w:pStyle w:val="Nivel2"/>
        <w:rPr>
          <w:lang w:eastAsia="en-US"/>
        </w:rPr>
      </w:pPr>
      <w:r w:rsidRPr="21D57103">
        <w:rPr>
          <w:lang w:eastAsia="en-US"/>
        </w:rPr>
        <w:t>Para efeito de recebimento provisório, ao final de cada período de faturamento, o fiscal técnico do contrato irá apurar o resultado das avaliações da execução do objeto e, se for o caso, a análise do desempenho e qualidade da prestação dos serviços realizados em consonância com os indicadores previstos, que poderá resultar no redimensionamento de valores a serem pagos à contratada, registrando em relatório a ser encaminhado ao gestor do contrato.</w:t>
      </w:r>
    </w:p>
    <w:p w14:paraId="73C5D297" w14:textId="61F522F9" w:rsidR="004F5A39" w:rsidRDefault="004F5A39" w:rsidP="004B7A74">
      <w:pPr>
        <w:pStyle w:val="Nivel3"/>
        <w:rPr>
          <w:lang w:eastAsia="en-US"/>
        </w:rPr>
      </w:pPr>
      <w:r w:rsidRPr="21D57103">
        <w:rPr>
          <w:lang w:eastAsia="en-US"/>
        </w:rPr>
        <w:t>Será considerado como ocorrido o recebimento provisório com a entrega do termo detalhado ou, em havendo mais de um a ser feito, com a entrega do último;</w:t>
      </w:r>
    </w:p>
    <w:p w14:paraId="6F2ACE03" w14:textId="269D189C" w:rsidR="00573B28" w:rsidRPr="007E40DB" w:rsidRDefault="00573B28" w:rsidP="004B7A74">
      <w:pPr>
        <w:pStyle w:val="Nivel3"/>
        <w:rPr>
          <w:lang w:eastAsia="en-US"/>
        </w:rPr>
      </w:pPr>
      <w:r w:rsidRPr="21D57103">
        <w:rPr>
          <w:lang w:eastAsia="en-US"/>
        </w:rPr>
        <w:t>O Contratado fica obrigad</w:t>
      </w:r>
      <w:r w:rsidR="00582396" w:rsidRPr="21D57103">
        <w:rPr>
          <w:lang w:eastAsia="en-US"/>
        </w:rPr>
        <w:t>o</w:t>
      </w:r>
      <w:r w:rsidRPr="21D57103">
        <w:rPr>
          <w:lang w:eastAsia="en-US"/>
        </w:rPr>
        <w:t xml:space="preserve"> a reparar, corrigir, remover, reconstruir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 pendências que possam vir a ser apontadas no Recebimento Provisório.</w:t>
      </w:r>
    </w:p>
    <w:p w14:paraId="582E3416" w14:textId="5E1074E7" w:rsidR="00573B28" w:rsidRPr="007E40DB" w:rsidRDefault="00573B28" w:rsidP="004B7A74">
      <w:pPr>
        <w:pStyle w:val="Nivel3"/>
        <w:rPr>
          <w:lang w:eastAsia="en-US"/>
        </w:rPr>
      </w:pPr>
      <w:r w:rsidRPr="21D57103">
        <w:rPr>
          <w:lang w:eastAsia="en-US"/>
        </w:rPr>
        <w:t>A fiscalização não efetuará o ateste da última e/ou única medição de serviços até que sejam sanadas todas as eventuais pendências que possam vir a ser apontadas no Recebimento Provisório. (</w:t>
      </w:r>
      <w:hyperlink r:id="rId24" w:anchor="art119">
        <w:r w:rsidRPr="21D57103">
          <w:rPr>
            <w:rStyle w:val="Hyperlink"/>
            <w:lang w:eastAsia="en-US"/>
          </w:rPr>
          <w:t>Art. 119 c/c art. 140 da Lei nº 14133, de 2021</w:t>
        </w:r>
      </w:hyperlink>
      <w:r w:rsidRPr="21D57103">
        <w:rPr>
          <w:lang w:eastAsia="en-US"/>
        </w:rPr>
        <w:t>)</w:t>
      </w:r>
    </w:p>
    <w:p w14:paraId="7F911883" w14:textId="77777777" w:rsidR="00573B28" w:rsidRPr="007E40DB" w:rsidRDefault="00573B28" w:rsidP="004B7A74">
      <w:pPr>
        <w:pStyle w:val="Nivel3"/>
        <w:rPr>
          <w:lang w:eastAsia="en-US"/>
        </w:rPr>
      </w:pPr>
      <w:commentRangeStart w:id="28"/>
      <w:r w:rsidRPr="21D57103">
        <w:rPr>
          <w:lang w:eastAsia="en-US"/>
        </w:rPr>
        <w:t>O recebimento provisório também ficará sujeito, quando cabível, à conclusão de todos os testes de campo e à entrega dos Manuais e Instruções exigíveis.</w:t>
      </w:r>
      <w:commentRangeEnd w:id="28"/>
      <w:r>
        <w:commentReference w:id="28"/>
      </w:r>
    </w:p>
    <w:p w14:paraId="7FCB98D4" w14:textId="77777777" w:rsidR="00573B28" w:rsidRPr="007E40DB" w:rsidRDefault="00573B28" w:rsidP="004B7A74">
      <w:pPr>
        <w:pStyle w:val="Nivel3"/>
        <w:rPr>
          <w:lang w:eastAsia="en-US"/>
        </w:rPr>
      </w:pPr>
      <w:r w:rsidRPr="21D57103">
        <w:rPr>
          <w:lang w:eastAsia="en-US"/>
        </w:rPr>
        <w:t>Os serviços poderão ser rejeitados, no todo ou em parte, quando em desacordo com as especificações constantes neste Termo de Referência e na proposta, sem prejuízo da aplicação das penalidades.</w:t>
      </w:r>
    </w:p>
    <w:p w14:paraId="40B2FC52" w14:textId="77777777" w:rsidR="00573B28" w:rsidRPr="007E40DB" w:rsidRDefault="00573B28" w:rsidP="00356117">
      <w:pPr>
        <w:pStyle w:val="Nivel2"/>
        <w:rPr>
          <w:lang w:eastAsia="en-US"/>
        </w:rPr>
      </w:pPr>
      <w:r w:rsidRPr="21D57103">
        <w:rPr>
          <w:lang w:eastAsia="en-US"/>
        </w:rPr>
        <w:t>Quando a fiscalização for exercida por um único servidor, o Termo Detalhado deverá conter o registro, a análise e a conclusão acerca das ocorrências na execução do contrato, em relação à fiscalização técnica e administrativa e demais documentos que julgar necessários, devendo encaminhá-los ao gestor do contrato para recebimento definitivo.</w:t>
      </w:r>
    </w:p>
    <w:p w14:paraId="2D86A0A5" w14:textId="6477DD44" w:rsidR="00573B28" w:rsidRPr="007E40DB" w:rsidRDefault="00573B28" w:rsidP="00356117">
      <w:pPr>
        <w:pStyle w:val="Nivel2"/>
        <w:rPr>
          <w:lang w:eastAsia="en-US"/>
        </w:rPr>
      </w:pPr>
      <w:commentRangeStart w:id="29"/>
      <w:r w:rsidRPr="21D57103">
        <w:rPr>
          <w:lang w:eastAsia="en-US"/>
        </w:rPr>
        <w:t xml:space="preserve">Os serviços serão recebidos definitivamente no prazo de </w:t>
      </w:r>
      <w:r w:rsidR="00196FA2">
        <w:rPr>
          <w:lang w:eastAsia="en-US"/>
        </w:rPr>
        <w:t xml:space="preserve">10 </w:t>
      </w:r>
      <w:r w:rsidRPr="21D57103">
        <w:rPr>
          <w:lang w:eastAsia="en-US"/>
        </w:rPr>
        <w:t>(</w:t>
      </w:r>
      <w:r w:rsidR="00196FA2">
        <w:rPr>
          <w:lang w:eastAsia="en-US"/>
        </w:rPr>
        <w:t>dez</w:t>
      </w:r>
      <w:r w:rsidRPr="21D57103">
        <w:rPr>
          <w:lang w:eastAsia="en-US"/>
        </w:rPr>
        <w:t>) dias, contados do recebimento provisório, por servidor ou comissão designada pela autoridade competente, após a verificação da qualidade e quantidade do serviço e consequente aceitação mediante termo detalhado, obedecendo os seguintes procedimentos:</w:t>
      </w:r>
    </w:p>
    <w:p w14:paraId="0B5A9528" w14:textId="3DF447B1" w:rsidR="00573B28" w:rsidRPr="007E40DB" w:rsidRDefault="00573B28" w:rsidP="004B7A74">
      <w:pPr>
        <w:pStyle w:val="Nivel3"/>
        <w:rPr>
          <w:bCs/>
          <w:lang w:eastAsia="en-US"/>
        </w:rPr>
      </w:pPr>
      <w:r w:rsidRPr="21D57103">
        <w:rPr>
          <w:lang w:eastAsia="en-US"/>
        </w:rPr>
        <w:t>Emitir documento comprobatório da avaliação realizada pelos fiscais técnico, administrativo e setorial, quando houver, no cumprimento de obrigações assumidas pelo contratado, com menção ao seu desempenho na execução contratual, baseado em indicadores objetivamente definidos e aferidos, e a eventuais penalidades aplicadas, devendo constar do cadastro de atesto de cumprimento de obrigações, conforme regulamento (</w:t>
      </w:r>
      <w:hyperlink r:id="rId25" w:anchor="art21">
        <w:r w:rsidRPr="21D57103">
          <w:rPr>
            <w:rStyle w:val="Hyperlink"/>
            <w:lang w:eastAsia="en-US"/>
          </w:rPr>
          <w:t>art. 21, VIII, Decreto nº 11.246, de 2022</w:t>
        </w:r>
      </w:hyperlink>
      <w:r w:rsidRPr="21D57103">
        <w:rPr>
          <w:lang w:eastAsia="en-US"/>
        </w:rPr>
        <w:t>).</w:t>
      </w:r>
    </w:p>
    <w:p w14:paraId="2D18C931" w14:textId="77777777" w:rsidR="00573B28" w:rsidRPr="007E40DB" w:rsidRDefault="00573B28" w:rsidP="004B7A74">
      <w:pPr>
        <w:pStyle w:val="Nivel3"/>
        <w:rPr>
          <w:bCs/>
          <w:lang w:eastAsia="en-US"/>
        </w:rPr>
      </w:pPr>
      <w:r w:rsidRPr="21D57103">
        <w:rPr>
          <w:lang w:eastAsia="en-US"/>
        </w:rPr>
        <w:t>Realizar a análise dos relatórios e de toda a documentação apresentada pela fiscalização e, caso haja irregularidades que impeçam a liquidação e o pagamento da despesa, indicar as cláusulas contratuais pertinentes, solicitando à CONTRATADA, por escrito, as respectivas correções;</w:t>
      </w:r>
    </w:p>
    <w:p w14:paraId="2AEB3657" w14:textId="28A5F492" w:rsidR="00573B28" w:rsidRPr="007E40DB" w:rsidRDefault="6A45F091" w:rsidP="004B7A74">
      <w:pPr>
        <w:pStyle w:val="Nivel3"/>
        <w:rPr>
          <w:lang w:eastAsia="en-US"/>
        </w:rPr>
      </w:pPr>
      <w:r w:rsidRPr="3E524460">
        <w:rPr>
          <w:lang w:eastAsia="en-US"/>
        </w:rPr>
        <w:lastRenderedPageBreak/>
        <w:t xml:space="preserve">Emitir </w:t>
      </w:r>
      <w:r w:rsidRPr="00377565">
        <w:rPr>
          <w:lang w:eastAsia="en-US"/>
          <w:rPrChange w:id="30" w:author="Autor">
            <w:rPr>
              <w:highlight w:val="yellow"/>
              <w:lang w:eastAsia="en-US"/>
            </w:rPr>
          </w:rPrChange>
        </w:rPr>
        <w:t xml:space="preserve">Termo </w:t>
      </w:r>
      <w:r w:rsidR="005C7BEC" w:rsidRPr="3E524460">
        <w:rPr>
          <w:lang w:eastAsia="en-US"/>
        </w:rPr>
        <w:t xml:space="preserve">Detalhado </w:t>
      </w:r>
      <w:r w:rsidRPr="3E524460">
        <w:rPr>
          <w:lang w:eastAsia="en-US"/>
        </w:rPr>
        <w:t>para efeito de recebimento definitivo dos serviços prestados, com base nos relatórios e documentações apresentadas; e</w:t>
      </w:r>
    </w:p>
    <w:p w14:paraId="1C9083C5" w14:textId="77777777" w:rsidR="00573B28" w:rsidRPr="007E40DB" w:rsidRDefault="00573B28" w:rsidP="004B7A74">
      <w:pPr>
        <w:pStyle w:val="Nivel3"/>
        <w:rPr>
          <w:bCs/>
          <w:lang w:eastAsia="en-US"/>
        </w:rPr>
      </w:pPr>
      <w:r w:rsidRPr="21D57103">
        <w:rPr>
          <w:lang w:eastAsia="en-US"/>
        </w:rPr>
        <w:t>Comunicar a empresa para que emita a Nota Fiscal ou Fatura, com o valor exato dimensionado pela fiscalização.</w:t>
      </w:r>
    </w:p>
    <w:p w14:paraId="6F1BE013" w14:textId="77777777" w:rsidR="00573B28" w:rsidRPr="007E40DB" w:rsidRDefault="00573B28" w:rsidP="004B7A74">
      <w:pPr>
        <w:pStyle w:val="Nivel3"/>
        <w:rPr>
          <w:bCs/>
          <w:lang w:eastAsia="en-US"/>
        </w:rPr>
      </w:pPr>
      <w:r w:rsidRPr="21D57103">
        <w:rPr>
          <w:lang w:eastAsia="en-US"/>
        </w:rPr>
        <w:t>Enviar a documentação pertinente ao setor de contratos para a formalização dos procedimentos de liquidação e pagamento, no valor dimensionado pela fiscalização e gestão.</w:t>
      </w:r>
      <w:commentRangeEnd w:id="29"/>
      <w:r>
        <w:commentReference w:id="29"/>
      </w:r>
    </w:p>
    <w:p w14:paraId="1B702BFF" w14:textId="39215DCB" w:rsidR="00573B28" w:rsidRPr="007E40DB" w:rsidRDefault="3E4F9A9A" w:rsidP="00356117">
      <w:pPr>
        <w:pStyle w:val="Nivel2"/>
        <w:rPr>
          <w:lang w:eastAsia="en-US"/>
        </w:rPr>
      </w:pPr>
      <w:r w:rsidRPr="5CE697EB">
        <w:rPr>
          <w:lang w:eastAsia="en-US"/>
        </w:rPr>
        <w:t xml:space="preserve">No caso de controvérsia sobre a execução do objeto, quanto à dimensão, qualidade e quantidade, deverá ser observado o teor do </w:t>
      </w:r>
      <w:hyperlink r:id="rId26" w:anchor="art143">
        <w:r w:rsidRPr="5CE697EB">
          <w:rPr>
            <w:rStyle w:val="Hyperlink"/>
            <w:lang w:eastAsia="en-US"/>
          </w:rPr>
          <w:t>art. 143 da Lei nº 14.133, de 2021</w:t>
        </w:r>
      </w:hyperlink>
      <w:r w:rsidRPr="5CE697EB">
        <w:rPr>
          <w:lang w:eastAsia="en-US"/>
        </w:rPr>
        <w:t xml:space="preserve">, comunicando-se à empresa para emissão de Nota Fiscal no que </w:t>
      </w:r>
      <w:proofErr w:type="spellStart"/>
      <w:r w:rsidRPr="5CE697EB">
        <w:rPr>
          <w:lang w:eastAsia="en-US"/>
        </w:rPr>
        <w:t>pertine</w:t>
      </w:r>
      <w:proofErr w:type="spellEnd"/>
      <w:r w:rsidRPr="5CE697EB">
        <w:rPr>
          <w:lang w:eastAsia="en-US"/>
        </w:rPr>
        <w:t xml:space="preserve"> à parcela incontroversa da execução do objeto, para efeito de liquidação e pagamento.</w:t>
      </w:r>
    </w:p>
    <w:p w14:paraId="3954891D" w14:textId="77777777" w:rsidR="00573B28" w:rsidRPr="007E40DB" w:rsidRDefault="00573B28" w:rsidP="00356117">
      <w:pPr>
        <w:pStyle w:val="Nivel2"/>
        <w:rPr>
          <w:lang w:eastAsia="en-US"/>
        </w:rPr>
      </w:pPr>
      <w:r w:rsidRPr="21D57103">
        <w:rPr>
          <w:lang w:eastAsia="en-US"/>
        </w:rPr>
        <w:t>Nenhum prazo de recebimento ocorrerá enquanto pendente a solução, pelo contratado, de inconsistências verificadas na execução do objeto ou no instrumento de cobrança.</w:t>
      </w:r>
    </w:p>
    <w:p w14:paraId="7B1CEF34" w14:textId="77777777" w:rsidR="00573B28" w:rsidRPr="007E40DB" w:rsidRDefault="00573B28" w:rsidP="00356117">
      <w:pPr>
        <w:pStyle w:val="Nivel2"/>
        <w:rPr>
          <w:lang w:eastAsia="en-US"/>
        </w:rPr>
      </w:pPr>
      <w:r w:rsidRPr="58A0B14B">
        <w:rPr>
          <w:lang w:eastAsia="en-US"/>
        </w:rPr>
        <w:t>O recebimento provisório ou definitivo não excluirá a responsabilidade civil pela solidez e pela segurança do serviço nem a responsabilidade ético-profissional pela perfeita execução do contrato.</w:t>
      </w:r>
    </w:p>
    <w:p w14:paraId="20119DA5" w14:textId="77777777" w:rsidR="00573B28" w:rsidRPr="007E40DB" w:rsidRDefault="00573B28" w:rsidP="003D026F">
      <w:pPr>
        <w:pStyle w:val="Nvel01-SemNumerao"/>
      </w:pPr>
      <w:r w:rsidRPr="007E40DB">
        <w:t>Liquidação</w:t>
      </w:r>
    </w:p>
    <w:p w14:paraId="1E0D642C" w14:textId="36BDF993" w:rsidR="00573B28" w:rsidRPr="007E40DB" w:rsidRDefault="6A45F091" w:rsidP="00356117">
      <w:pPr>
        <w:pStyle w:val="Nivel2"/>
      </w:pPr>
      <w:r>
        <w:t xml:space="preserve">Recebida a Nota Fiscal ou documento de cobrança equivalente, correrá o prazo de dez dias úteis para fins de liquidação, na forma desta seção, prorrogáveis por igual período, nos termos do </w:t>
      </w:r>
      <w:hyperlink r:id="rId27">
        <w:r w:rsidRPr="7D9FF7C6">
          <w:rPr>
            <w:rStyle w:val="Hyperlink"/>
          </w:rPr>
          <w:t>art. 7º, §2º da Instrução Normativa SEGES/ME nº 77/2022.</w:t>
        </w:r>
      </w:hyperlink>
    </w:p>
    <w:p w14:paraId="5BA5CA3E" w14:textId="6636667A" w:rsidR="00573B28" w:rsidRPr="007E40DB" w:rsidRDefault="00573B28" w:rsidP="00356117">
      <w:pPr>
        <w:pStyle w:val="Nivel2"/>
      </w:pPr>
      <w:r>
        <w:t xml:space="preserve">O prazo de que trata o item anterior será reduzido à metade, mantendo-se a possibilidade de prorrogação, nos casos de contratações decorrentes de despesas cujos valores não ultrapassem o limite de que trata o </w:t>
      </w:r>
      <w:hyperlink r:id="rId28" w:anchor="art75">
        <w:r w:rsidRPr="21D57103">
          <w:rPr>
            <w:rStyle w:val="Hyperlink"/>
          </w:rPr>
          <w:t>inciso II do art. 75 da Lei nº 14.133, de 2021</w:t>
        </w:r>
      </w:hyperlink>
    </w:p>
    <w:p w14:paraId="024C9ABF" w14:textId="77777777" w:rsidR="00573B28" w:rsidRPr="007E40DB" w:rsidRDefault="00573B28" w:rsidP="00356117">
      <w:pPr>
        <w:pStyle w:val="Nivel2"/>
      </w:pPr>
      <w:r>
        <w:t>Para fins de liquidação, o setor competente deve verificar se a Nota Fiscal ou Fatura apresentada expressa os elementos necessários e essenciais do documento, tais como:</w:t>
      </w:r>
    </w:p>
    <w:p w14:paraId="4FD94C48" w14:textId="1BFE5A39" w:rsidR="00573B28" w:rsidRPr="007E40DB" w:rsidRDefault="00674488" w:rsidP="004B7A74">
      <w:pPr>
        <w:pStyle w:val="Nivel3"/>
        <w:rPr>
          <w:lang w:eastAsia="en-US"/>
        </w:rPr>
      </w:pPr>
      <w:r>
        <w:rPr>
          <w:lang w:eastAsia="en-US"/>
        </w:rPr>
        <w:t xml:space="preserve"> </w:t>
      </w:r>
      <w:r w:rsidR="00573B28">
        <w:rPr>
          <w:lang w:eastAsia="en-US"/>
        </w:rPr>
        <w:t>o prazo de validade;</w:t>
      </w:r>
    </w:p>
    <w:p w14:paraId="5E503728" w14:textId="07D7FC7A" w:rsidR="00573B28" w:rsidRPr="007E40DB" w:rsidRDefault="00674488" w:rsidP="004B7A74">
      <w:pPr>
        <w:pStyle w:val="Nivel3"/>
        <w:rPr>
          <w:lang w:eastAsia="en-US"/>
        </w:rPr>
      </w:pPr>
      <w:r>
        <w:rPr>
          <w:lang w:eastAsia="en-US"/>
        </w:rPr>
        <w:t xml:space="preserve"> </w:t>
      </w:r>
      <w:r w:rsidR="00573B28" w:rsidRPr="007E40DB">
        <w:rPr>
          <w:lang w:eastAsia="en-US"/>
        </w:rPr>
        <w:t>a data da emissão;</w:t>
      </w:r>
    </w:p>
    <w:p w14:paraId="4660D192" w14:textId="03FD778A" w:rsidR="00573B28" w:rsidRPr="007E40DB" w:rsidRDefault="00674488" w:rsidP="004B7A74">
      <w:pPr>
        <w:pStyle w:val="Nivel3"/>
        <w:rPr>
          <w:lang w:eastAsia="en-US"/>
        </w:rPr>
      </w:pPr>
      <w:r>
        <w:rPr>
          <w:lang w:eastAsia="en-US"/>
        </w:rPr>
        <w:t xml:space="preserve"> </w:t>
      </w:r>
      <w:r w:rsidR="00573B28" w:rsidRPr="007E40DB">
        <w:rPr>
          <w:lang w:eastAsia="en-US"/>
        </w:rPr>
        <w:t>os dados do contrato e do órgão contratante;</w:t>
      </w:r>
    </w:p>
    <w:p w14:paraId="0B54B84A" w14:textId="2DDFAAD9" w:rsidR="00573B28" w:rsidRPr="007E40DB" w:rsidRDefault="00674488" w:rsidP="004B7A74">
      <w:pPr>
        <w:pStyle w:val="Nivel3"/>
        <w:rPr>
          <w:lang w:eastAsia="en-US"/>
        </w:rPr>
      </w:pPr>
      <w:r>
        <w:rPr>
          <w:lang w:eastAsia="en-US"/>
        </w:rPr>
        <w:t xml:space="preserve"> </w:t>
      </w:r>
      <w:r w:rsidR="00573B28" w:rsidRPr="007E40DB">
        <w:rPr>
          <w:lang w:eastAsia="en-US"/>
        </w:rPr>
        <w:t>o período respectivo de execução do contrato;</w:t>
      </w:r>
    </w:p>
    <w:p w14:paraId="4C2EB816" w14:textId="78AA05C5" w:rsidR="00573B28" w:rsidRPr="007E40DB" w:rsidRDefault="00674488" w:rsidP="004B7A74">
      <w:pPr>
        <w:pStyle w:val="Nivel3"/>
        <w:rPr>
          <w:lang w:eastAsia="en-US"/>
        </w:rPr>
      </w:pPr>
      <w:r>
        <w:rPr>
          <w:lang w:eastAsia="en-US"/>
        </w:rPr>
        <w:t xml:space="preserve"> </w:t>
      </w:r>
      <w:r w:rsidR="00573B28" w:rsidRPr="007E40DB">
        <w:rPr>
          <w:lang w:eastAsia="en-US"/>
        </w:rPr>
        <w:t>o valor a pagar; e</w:t>
      </w:r>
    </w:p>
    <w:p w14:paraId="37590F97" w14:textId="284A7058" w:rsidR="00573B28" w:rsidRPr="007E40DB" w:rsidRDefault="00674488" w:rsidP="004B7A74">
      <w:pPr>
        <w:pStyle w:val="Nivel3"/>
        <w:rPr>
          <w:lang w:eastAsia="en-US"/>
        </w:rPr>
      </w:pPr>
      <w:r>
        <w:rPr>
          <w:lang w:eastAsia="en-US"/>
        </w:rPr>
        <w:t xml:space="preserve"> </w:t>
      </w:r>
      <w:r w:rsidR="00573B28">
        <w:rPr>
          <w:lang w:eastAsia="en-US"/>
        </w:rPr>
        <w:t>eventual destaque do valor de retenções tributárias cabíveis.</w:t>
      </w:r>
    </w:p>
    <w:p w14:paraId="6EB7E766" w14:textId="77777777" w:rsidR="00573B28" w:rsidRPr="007E40DB" w:rsidRDefault="00573B28" w:rsidP="00356117">
      <w:pPr>
        <w:pStyle w:val="Nivel2"/>
      </w:pPr>
      <w:r>
        <w:t>Havendo erro na apresentação da Nota Fiscal/Fatura, ou circunstância que impeça a liquidação da despesa, esta ficará sobrestada até que o contratado providencie as medidas saneadoras, reiniciando-se o prazo após a comprovação da regularização da situação, sem ônus à contratante;</w:t>
      </w:r>
    </w:p>
    <w:p w14:paraId="20352234" w14:textId="7BD900D1" w:rsidR="00573B28" w:rsidRPr="007E40DB" w:rsidRDefault="00573B28" w:rsidP="00356117">
      <w:pPr>
        <w:pStyle w:val="Nivel2"/>
      </w:pPr>
      <w:r>
        <w:t xml:space="preserve">A Nota Fiscal ou Fatura deverá ser obrigatoriamente acompanhada da comprovação da regularidade fiscal, constatada por meio de consulta </w:t>
      </w:r>
      <w:r w:rsidRPr="58A0B14B">
        <w:rPr>
          <w:i/>
          <w:iCs/>
        </w:rPr>
        <w:t>on-line</w:t>
      </w:r>
      <w:r>
        <w:t xml:space="preserve"> ao SICAF ou, na impossibilidade de acesso ao referido Sistema, mediante consulta aos sítios eletrônicos oficiais ou à documentação mencionada no art. 68 da Lei nº 14.133/2021.</w:t>
      </w:r>
    </w:p>
    <w:p w14:paraId="316DD8F8" w14:textId="259AE235" w:rsidR="00573B28" w:rsidRPr="007E40DB" w:rsidRDefault="6A45F091" w:rsidP="00356117">
      <w:pPr>
        <w:pStyle w:val="Nivel2"/>
      </w:pPr>
      <w:r>
        <w:t>A Administração deverá realizar consulta ao SICAF para: a) verificar a manutenção das condições de habilitação exigidas no edital; b) identificar possível razão que impeça a participação em licitação, no âmbito do órgão ou entidade, proibição de contratar com o Poder Público, bem como ocorrências impeditivas indiretas</w:t>
      </w:r>
      <w:r w:rsidR="58E9967E" w:rsidRPr="3E524460">
        <w:rPr>
          <w:color w:val="000000" w:themeColor="text1"/>
        </w:rPr>
        <w:t xml:space="preserve"> (INSTRUÇÃO NORMATIVA Nº 3, DE 26 DE ABRIL DE 2018</w:t>
      </w:r>
      <w:bookmarkStart w:id="31" w:name="_Int_T4XqlsQA"/>
      <w:r w:rsidR="58E9967E">
        <w:t>)</w:t>
      </w:r>
      <w:r>
        <w:t>.</w:t>
      </w:r>
      <w:bookmarkEnd w:id="31"/>
    </w:p>
    <w:p w14:paraId="5E295EC9" w14:textId="77777777" w:rsidR="00573B28" w:rsidRPr="007E40DB" w:rsidRDefault="00573B28" w:rsidP="00356117">
      <w:pPr>
        <w:pStyle w:val="Nivel2"/>
      </w:pPr>
      <w:r>
        <w:lastRenderedPageBreak/>
        <w:t>Constatando-se, junto ao SICAF, a situação de irregularidade do contratado, será providenciada sua notificação, por escrito, para que, no prazo de 5 (cinco) dias úteis, regularize sua situação ou, no mesmo prazo, apresente sua defesa. O prazo poderá ser prorrogado uma vez, por igual período, a critério do contratante.</w:t>
      </w:r>
    </w:p>
    <w:p w14:paraId="742623CD" w14:textId="77777777" w:rsidR="00573B28" w:rsidRPr="007E40DB" w:rsidRDefault="00573B28" w:rsidP="00356117">
      <w:pPr>
        <w:pStyle w:val="Nivel2"/>
      </w:pPr>
      <w:r>
        <w:t xml:space="preserve">Não havendo regularização ou sendo a defesa considerada improcedente, o contratante deverá comunicar aos órgãos responsáveis pela fiscalização da regularidade fiscal quanto à inadimplência do contratado, bem como quanto à existência de pagamento a ser efetuado, para que sejam acionados os meios pertinentes e necessários para garantir o recebimento de seus créditos. </w:t>
      </w:r>
    </w:p>
    <w:p w14:paraId="7638670E" w14:textId="77777777" w:rsidR="00573B28" w:rsidRPr="007E40DB" w:rsidRDefault="00573B28" w:rsidP="00356117">
      <w:pPr>
        <w:pStyle w:val="Nivel2"/>
      </w:pPr>
      <w:r>
        <w:t>Persistindo a irregularidade, o contratante deverá adotar as medidas necessárias à rescisão contratual nos autos do processo administrativo correspondente, assegurada ao contratado a ampla defesa.</w:t>
      </w:r>
    </w:p>
    <w:p w14:paraId="6CD68064" w14:textId="77777777" w:rsidR="00573B28" w:rsidRPr="007E40DB" w:rsidRDefault="00573B28" w:rsidP="00356117">
      <w:pPr>
        <w:pStyle w:val="Nivel2"/>
      </w:pPr>
      <w:r>
        <w:t xml:space="preserve">Havendo a efetiva execução do objeto, os pagamentos serão realizados normalmente, até que se decida pela rescisão do contrato, caso o contratado não regularize sua situação junto ao SICAF. </w:t>
      </w:r>
    </w:p>
    <w:p w14:paraId="7C08635A" w14:textId="31F6FDAD" w:rsidR="00573B28" w:rsidRPr="007E40DB" w:rsidRDefault="3E4F9A9A" w:rsidP="003D026F">
      <w:pPr>
        <w:pStyle w:val="Nvel01-SemNumerao"/>
      </w:pPr>
      <w:r w:rsidRPr="5CE697EB">
        <w:t>Prazo de pagamento</w:t>
      </w:r>
    </w:p>
    <w:p w14:paraId="68D86A9B" w14:textId="290C1FEB" w:rsidR="00573B28" w:rsidRPr="007E40DB" w:rsidRDefault="00573B28" w:rsidP="00356117">
      <w:pPr>
        <w:pStyle w:val="Nivel2"/>
      </w:pPr>
      <w:r>
        <w:t>O pagamento será efetuado no prazo máximo de até dez dias úteis, contados da finalização da liquidação da despesa, conforme seção anterior, nos termos da Instrução Normativa SEGES/ME nº 77, de 2022.</w:t>
      </w:r>
    </w:p>
    <w:p w14:paraId="517EA056" w14:textId="5044D3F8" w:rsidR="00573B28" w:rsidRPr="007E40DB" w:rsidRDefault="00573B28" w:rsidP="00356117">
      <w:pPr>
        <w:pStyle w:val="Nivel2"/>
      </w:pPr>
      <w:commentRangeStart w:id="32"/>
      <w:r>
        <w:t xml:space="preserve">No caso de atraso pelo Contratante, os valores devidos ao contratado serão atualizados monetariamente entre o termo final do prazo de pagamento até a data de sua efetiva realização, mediante aplicação do </w:t>
      </w:r>
      <w:r w:rsidR="00196FA2">
        <w:rPr>
          <w:i/>
          <w:iCs/>
          <w:color w:val="FF0000"/>
        </w:rPr>
        <w:t>Índice Nacional de Preços ao Consumidor Amplo (IPCA)</w:t>
      </w:r>
      <w:r>
        <w:t xml:space="preserve"> de correção monetária.</w:t>
      </w:r>
      <w:commentRangeEnd w:id="32"/>
      <w:r>
        <w:commentReference w:id="32"/>
      </w:r>
    </w:p>
    <w:p w14:paraId="20D4BFD8" w14:textId="77777777" w:rsidR="00573B28" w:rsidRPr="00B4341B" w:rsidRDefault="00573B28" w:rsidP="003D026F">
      <w:pPr>
        <w:pStyle w:val="Nvel01-SemNumerao"/>
      </w:pPr>
      <w:r w:rsidRPr="00B4341B">
        <w:t>Forma de pagamento</w:t>
      </w:r>
    </w:p>
    <w:p w14:paraId="1CD075EC" w14:textId="77777777" w:rsidR="00573B28" w:rsidRPr="007E40DB" w:rsidRDefault="00573B28" w:rsidP="00356117">
      <w:pPr>
        <w:pStyle w:val="Nvel2-Red"/>
      </w:pPr>
      <w:r w:rsidRPr="3E524460">
        <w:t>O pagamento será realizado através de ordem bancária, para crédito em banco, agência e conta corrente indicados pelo contratado.</w:t>
      </w:r>
    </w:p>
    <w:p w14:paraId="0448AEE9" w14:textId="77777777" w:rsidR="00573B28" w:rsidRPr="007E40DB" w:rsidRDefault="00573B28" w:rsidP="00356117">
      <w:pPr>
        <w:pStyle w:val="Nvel2-Red"/>
        <w:rPr>
          <w:color w:val="auto"/>
        </w:rPr>
      </w:pPr>
      <w:r w:rsidRPr="3E524460">
        <w:t xml:space="preserve">Será considerada data do pagamento o dia em que constar como emitida a ordem bancária para </w:t>
      </w:r>
      <w:r w:rsidRPr="3E524460">
        <w:rPr>
          <w:color w:val="auto"/>
        </w:rPr>
        <w:t>pagamento.</w:t>
      </w:r>
    </w:p>
    <w:p w14:paraId="38E2474D" w14:textId="77777777" w:rsidR="002C5308" w:rsidRDefault="00573B28" w:rsidP="00356117">
      <w:pPr>
        <w:pStyle w:val="Nivel2"/>
        <w:rPr>
          <w:lang w:eastAsia="en-US"/>
        </w:rPr>
      </w:pPr>
      <w:commentRangeStart w:id="33"/>
      <w:r w:rsidRPr="3E524460">
        <w:rPr>
          <w:lang w:eastAsia="en-US"/>
        </w:rPr>
        <w:t>Quando do pagamento, será efetuada a retenção tributária prevista na legislação aplicável.</w:t>
      </w:r>
      <w:commentRangeEnd w:id="33"/>
      <w:r>
        <w:commentReference w:id="33"/>
      </w:r>
    </w:p>
    <w:p w14:paraId="6663A365" w14:textId="7E6E4A08" w:rsidR="00573B28" w:rsidRPr="007E40DB" w:rsidRDefault="00573B28" w:rsidP="004B7A74">
      <w:pPr>
        <w:pStyle w:val="Nivel3"/>
        <w:rPr>
          <w:lang w:eastAsia="en-US"/>
        </w:rPr>
      </w:pPr>
      <w:r w:rsidRPr="3E524460">
        <w:rPr>
          <w:lang w:eastAsia="en-US"/>
        </w:rPr>
        <w:t>Independentemente do percentual de tributo inserido na planilha, quando houver, serão retidos na fonte, quando da realização do pagamento, os percentuais estabelecidos na legislação vigente.</w:t>
      </w:r>
    </w:p>
    <w:p w14:paraId="31136D19" w14:textId="064CEC81" w:rsidR="0D0F5659" w:rsidRDefault="00573B28" w:rsidP="00196FA2">
      <w:pPr>
        <w:pStyle w:val="Nivel2"/>
        <w:rPr>
          <w:lang w:eastAsia="en-US"/>
        </w:rPr>
      </w:pPr>
      <w:r w:rsidRPr="3E524460">
        <w:rPr>
          <w:lang w:eastAsia="en-US"/>
        </w:rPr>
        <w:t>O contratado regularmente optante pelo Simples Nacional, nos termos da Lei Complementar nº 123, de 2006,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14:paraId="329F2A9A" w14:textId="77777777" w:rsidR="00573B28" w:rsidRDefault="75C2717A" w:rsidP="003D026F">
      <w:pPr>
        <w:pStyle w:val="Nvel01-SemNumerao"/>
      </w:pPr>
      <w:r w:rsidRPr="60E649EF">
        <w:t>Cessão de crédito</w:t>
      </w:r>
    </w:p>
    <w:p w14:paraId="22194359" w14:textId="43989884" w:rsidR="0D89CE29" w:rsidRDefault="0D89CE29" w:rsidP="00356117">
      <w:pPr>
        <w:pStyle w:val="Nivel2"/>
      </w:pPr>
      <w:bookmarkStart w:id="34" w:name="_Ref154077633"/>
      <w:r>
        <w:t>É admitida a cessão fiduciária de direitos creditícios com instituição financeira, nos termos e de acordo com os procedimentos previstos na Instrução Normativa SEGES/ME nº 53, de 8 de julho de 2020, conforme as regras deste presente tópico.</w:t>
      </w:r>
      <w:bookmarkEnd w:id="34"/>
    </w:p>
    <w:p w14:paraId="1C624F26" w14:textId="6D0770A0" w:rsidR="00573B28" w:rsidRPr="002C5308" w:rsidRDefault="0D89CE29" w:rsidP="00A049E1">
      <w:pPr>
        <w:pStyle w:val="Nvel3-R"/>
      </w:pPr>
      <w:commentRangeStart w:id="35"/>
      <w:r w:rsidRPr="16C22A4B">
        <w:t>As</w:t>
      </w:r>
      <w:commentRangeStart w:id="36"/>
      <w:r w:rsidRPr="16C22A4B">
        <w:t xml:space="preserve"> cessões de crédito</w:t>
      </w:r>
      <w:commentRangeEnd w:id="36"/>
      <w:r>
        <w:commentReference w:id="36"/>
      </w:r>
      <w:r w:rsidRPr="16C22A4B">
        <w:t xml:space="preserve"> </w:t>
      </w:r>
      <w:bookmarkStart w:id="37" w:name="_Hlk154076873"/>
      <w:r w:rsidRPr="16C22A4B">
        <w:t>não</w:t>
      </w:r>
      <w:r w:rsidR="00B73723">
        <w:t xml:space="preserve"> abrangidas</w:t>
      </w:r>
      <w:r w:rsidRPr="16C22A4B">
        <w:t xml:space="preserve"> </w:t>
      </w:r>
      <w:r w:rsidR="00B73723">
        <w:t>pela Instrução Normativa SEGES/ME nº 53, de 8 de julho de 2020</w:t>
      </w:r>
      <w:r w:rsidRPr="16C22A4B">
        <w:t xml:space="preserve"> </w:t>
      </w:r>
      <w:bookmarkEnd w:id="37"/>
      <w:r w:rsidRPr="16C22A4B">
        <w:t>dependerão de prévia aprovação do contratante.</w:t>
      </w:r>
      <w:commentRangeEnd w:id="35"/>
      <w:r>
        <w:commentReference w:id="35"/>
      </w:r>
    </w:p>
    <w:p w14:paraId="647C1BA7" w14:textId="366D680B" w:rsidR="0D89CE29" w:rsidRPr="005166FA" w:rsidRDefault="59BE3F73" w:rsidP="00356117">
      <w:pPr>
        <w:pStyle w:val="Nivel2"/>
        <w:rPr>
          <w:lang w:eastAsia="en-US"/>
        </w:rPr>
      </w:pPr>
      <w:commentRangeStart w:id="38"/>
      <w:r w:rsidRPr="3E524460">
        <w:rPr>
          <w:lang w:eastAsia="en-US"/>
        </w:rPr>
        <w:t xml:space="preserve">A eficácia da cessão de crédito </w:t>
      </w:r>
      <w:bookmarkStart w:id="39" w:name="_Hlk154076991"/>
      <w:r w:rsidR="00B73723" w:rsidRPr="16C22A4B">
        <w:t>não</w:t>
      </w:r>
      <w:r w:rsidR="00B73723">
        <w:t xml:space="preserve"> abrangidas</w:t>
      </w:r>
      <w:r w:rsidR="00B73723" w:rsidRPr="16C22A4B">
        <w:t xml:space="preserve"> </w:t>
      </w:r>
      <w:r w:rsidR="00B73723">
        <w:t>pela Instrução Normativa SEGES/ME nº 53, de 8 de julho de 2020</w:t>
      </w:r>
      <w:bookmarkEnd w:id="39"/>
      <w:r w:rsidRPr="3E524460">
        <w:rPr>
          <w:lang w:eastAsia="en-US"/>
        </w:rPr>
        <w:t>, em relação à Administração, está condicionada à celebração de termo aditivo ao contrato administrativo.</w:t>
      </w:r>
      <w:commentRangeEnd w:id="38"/>
      <w:r w:rsidR="00B73723">
        <w:rPr>
          <w:rStyle w:val="Refdecomentrio"/>
          <w:rFonts w:ascii="Ecofont_Spranq_eco_Sans" w:eastAsiaTheme="minorEastAsia" w:hAnsi="Ecofont_Spranq_eco_Sans" w:cs="Tahoma"/>
          <w:color w:val="auto"/>
        </w:rPr>
        <w:commentReference w:id="38"/>
      </w:r>
    </w:p>
    <w:p w14:paraId="0C024AAA" w14:textId="764D1F3B" w:rsidR="0D89CE29" w:rsidRDefault="59BE3F73" w:rsidP="00356117">
      <w:pPr>
        <w:pStyle w:val="Nivel2"/>
        <w:rPr>
          <w:lang w:eastAsia="en-US"/>
        </w:rPr>
      </w:pPr>
      <w:r w:rsidRPr="3E524460">
        <w:rPr>
          <w:lang w:eastAsia="en-US"/>
        </w:rPr>
        <w:lastRenderedPageBreak/>
        <w:t xml:space="preserve">Sem prejuízo do regular atendimento da obrigação contratual de cumprimento de todas as condições de habilitação por parte do contratado (cedente), a celebração do aditamento de cessão de crédito e a realização dos pagamentos respectivos também se condicionam à regularidade fiscal e trabalhista do cessionário, bem como à certificação de que o cessionário não se encontra impedido de licitar e contratar com o Poder Público, conforme a legislação em vigor, ou de receber benefícios ou incentivos fiscais ou creditícios, direta ou indiretamente, conforme o </w:t>
      </w:r>
      <w:hyperlink r:id="rId29" w:anchor="art12">
        <w:r w:rsidRPr="3E524460">
          <w:rPr>
            <w:rStyle w:val="Hyperlink"/>
            <w:lang w:eastAsia="en-US"/>
          </w:rPr>
          <w:t>art. 12 da Lei nº 8.429, de 1992</w:t>
        </w:r>
      </w:hyperlink>
      <w:r w:rsidRPr="3E524460">
        <w:rPr>
          <w:lang w:eastAsia="en-US"/>
        </w:rPr>
        <w:t xml:space="preserve">, nos termos do </w:t>
      </w:r>
      <w:hyperlink r:id="rId30">
        <w:r w:rsidRPr="3E524460">
          <w:rPr>
            <w:rStyle w:val="Hyperlink"/>
            <w:lang w:eastAsia="en-US"/>
          </w:rPr>
          <w:t>Parecer JL-01, de 18 de maio de 2020.</w:t>
        </w:r>
      </w:hyperlink>
    </w:p>
    <w:p w14:paraId="0B215F34" w14:textId="0FEA6498" w:rsidR="00573B28" w:rsidRDefault="59BE3F73" w:rsidP="00356117">
      <w:pPr>
        <w:pStyle w:val="Nivel2"/>
      </w:pPr>
      <w:commentRangeStart w:id="40"/>
      <w:r w:rsidRPr="3E524460">
        <w:rPr>
          <w:lang w:eastAsia="en-US"/>
        </w:rPr>
        <w:t>O crédito a ser pago à cessionária é exatamente aquele que seria destinado à cedente (contratado) pela execução do objeto contratual, restando absolutamente incólumes todas as defesas e exceções ao pagamento e todas as demais cláusulas exorbitantes ao direito comum aplicáveis no regime jurídico de direito público incidente sobre os contratos administrativos, incluindo a possibilidade de pagamento em conta vinculada ou de pagamento pela efetiva comprovação do fato gerador, quando for o caso, e o desconto de multas, glosas e prejuízos causados à Administração.</w:t>
      </w:r>
      <w:commentRangeStart w:id="41"/>
      <w:r w:rsidR="383C0917" w:rsidRPr="3E524460">
        <w:rPr>
          <w:color w:val="000000" w:themeColor="text1"/>
          <w:sz w:val="19"/>
          <w:szCs w:val="19"/>
        </w:rPr>
        <w:t xml:space="preserve"> (INSTRUÇÃO NORMATIVA Nº 53, DE 8 DE JULHO DE 2020 e Anexos)</w:t>
      </w:r>
      <w:commentRangeEnd w:id="41"/>
      <w:r>
        <w:commentReference w:id="41"/>
      </w:r>
    </w:p>
    <w:p w14:paraId="30320A24" w14:textId="77777777" w:rsidR="0D89CE29" w:rsidRDefault="75C2717A" w:rsidP="00356117">
      <w:pPr>
        <w:pStyle w:val="Nivel2"/>
        <w:rPr>
          <w:lang w:eastAsia="en-US"/>
        </w:rPr>
      </w:pPr>
      <w:r w:rsidRPr="3E524460">
        <w:rPr>
          <w:lang w:eastAsia="en-US"/>
        </w:rPr>
        <w:t>A cessão de crédito não afetará a execução do objeto contratado, que continuará sob a integral responsabilidade do contratado.</w:t>
      </w:r>
      <w:commentRangeEnd w:id="40"/>
      <w:r>
        <w:commentReference w:id="40"/>
      </w:r>
    </w:p>
    <w:p w14:paraId="610C3219" w14:textId="4AC8423F" w:rsidR="00573B28" w:rsidRPr="007E40DB" w:rsidRDefault="7C90B181" w:rsidP="00356117">
      <w:pPr>
        <w:pStyle w:val="Nivel01"/>
        <w:rPr>
          <w:rFonts w:eastAsia="Calibri"/>
        </w:rPr>
      </w:pPr>
      <w:r>
        <w:t>FORMA E CRITÉRIOS DE SELEÇÃO DO FORNECEDOR</w:t>
      </w:r>
      <w:r w:rsidR="699FEF2F">
        <w:t xml:space="preserve"> E REGIME DE EXECUÇÃO</w:t>
      </w:r>
    </w:p>
    <w:p w14:paraId="2BEAE337" w14:textId="77777777" w:rsidR="00573B28" w:rsidRPr="007E40DB" w:rsidRDefault="00573B28" w:rsidP="003D026F">
      <w:pPr>
        <w:pStyle w:val="Nvel01-SemNumerao"/>
        <w:rPr>
          <w:rFonts w:eastAsiaTheme="minorEastAsia"/>
        </w:rPr>
      </w:pPr>
      <w:r w:rsidRPr="007E40DB">
        <w:t>Forma de seleção e critério de julgamento da proposta</w:t>
      </w:r>
    </w:p>
    <w:p w14:paraId="255FDD0C" w14:textId="365124D0" w:rsidR="2E299CAF" w:rsidRDefault="7C90B181" w:rsidP="00356117">
      <w:pPr>
        <w:pStyle w:val="Nivel2"/>
        <w:rPr>
          <w:rFonts w:eastAsia="MS Mincho"/>
          <w:i/>
          <w:iCs/>
          <w:color w:val="000000" w:themeColor="text1"/>
        </w:rPr>
      </w:pPr>
      <w:r w:rsidRPr="58A0B14B">
        <w:t>O fornecedor</w:t>
      </w:r>
      <w:r>
        <w:t xml:space="preserve"> será selecionado por meio da realização de procedimento de LICITAÇÃO, na modalidade PREGÃO, sob a forma ELETRÔNICA</w:t>
      </w:r>
      <w:r w:rsidRPr="58A0B14B">
        <w:t xml:space="preserve">, com adoção do critério de julgamento pelo </w:t>
      </w:r>
      <w:r w:rsidRPr="58A0B14B">
        <w:rPr>
          <w:color w:val="FF0000"/>
        </w:rPr>
        <w:t>MENOR PREÇO</w:t>
      </w:r>
      <w:r w:rsidR="00196FA2">
        <w:rPr>
          <w:color w:val="FF0000"/>
        </w:rPr>
        <w:t>.</w:t>
      </w:r>
    </w:p>
    <w:p w14:paraId="4C957AC2" w14:textId="27CA12CF" w:rsidR="2E299CAF" w:rsidRDefault="5267C812" w:rsidP="003D026F">
      <w:pPr>
        <w:pStyle w:val="Nvel01-SemNumerao"/>
        <w:rPr>
          <w:rFonts w:eastAsia="MS Mincho"/>
          <w:color w:val="000000" w:themeColor="text1"/>
        </w:rPr>
      </w:pPr>
      <w:commentRangeStart w:id="42"/>
      <w:r w:rsidRPr="58A0B14B">
        <w:t>Regime de execução</w:t>
      </w:r>
      <w:commentRangeEnd w:id="42"/>
      <w:r>
        <w:commentReference w:id="42"/>
      </w:r>
    </w:p>
    <w:p w14:paraId="05AC3151" w14:textId="1672BF09" w:rsidR="2E299CAF" w:rsidRDefault="2E299CAF" w:rsidP="00356117">
      <w:pPr>
        <w:pStyle w:val="Nivel2"/>
        <w:rPr>
          <w:rFonts w:eastAsia="MS Mincho"/>
          <w:i/>
          <w:iCs/>
        </w:rPr>
      </w:pPr>
      <w:r w:rsidRPr="58A0B14B">
        <w:t>O regime de execução do contrato será</w:t>
      </w:r>
      <w:r w:rsidR="00196FA2">
        <w:t xml:space="preserve"> </w:t>
      </w:r>
      <w:proofErr w:type="gramStart"/>
      <w:r w:rsidR="00196FA2">
        <w:rPr>
          <w:color w:val="FF0000"/>
        </w:rPr>
        <w:t>empreitada</w:t>
      </w:r>
      <w:proofErr w:type="gramEnd"/>
      <w:r w:rsidR="00196FA2">
        <w:rPr>
          <w:color w:val="FF0000"/>
        </w:rPr>
        <w:t xml:space="preserve"> por preço global</w:t>
      </w:r>
      <w:r w:rsidRPr="58A0B14B">
        <w:rPr>
          <w:color w:val="FF0000"/>
        </w:rPr>
        <w:t>.</w:t>
      </w:r>
    </w:p>
    <w:p w14:paraId="55B01B0C" w14:textId="77777777" w:rsidR="00573B28" w:rsidRPr="007E40DB" w:rsidRDefault="00573B28" w:rsidP="003D026F">
      <w:pPr>
        <w:pStyle w:val="Nvel01-SemNumerao"/>
      </w:pPr>
      <w:commentRangeStart w:id="43"/>
      <w:r w:rsidRPr="007E40DB">
        <w:t>Exigências de habilitação</w:t>
      </w:r>
    </w:p>
    <w:p w14:paraId="600A719A" w14:textId="77777777" w:rsidR="00573B28" w:rsidRPr="007E40DB" w:rsidRDefault="7C90B181" w:rsidP="00356117">
      <w:pPr>
        <w:pStyle w:val="Nivel2"/>
      </w:pPr>
      <w:r>
        <w:t>Para fins de habilitação, deverá o licitante comprovar os seguintes requisitos:</w:t>
      </w:r>
      <w:commentRangeEnd w:id="43"/>
      <w:r>
        <w:commentReference w:id="43"/>
      </w:r>
    </w:p>
    <w:p w14:paraId="26861B5B" w14:textId="77777777" w:rsidR="00573B28" w:rsidRPr="007E40DB" w:rsidRDefault="00573B28" w:rsidP="003D026F">
      <w:pPr>
        <w:pStyle w:val="Nvel01-SemNumerao"/>
      </w:pPr>
      <w:r w:rsidRPr="007E40DB">
        <w:t>Habilitação jurídica</w:t>
      </w:r>
    </w:p>
    <w:p w14:paraId="01D44B27" w14:textId="77777777" w:rsidR="00573B28" w:rsidRPr="007E40DB" w:rsidRDefault="7C90B181" w:rsidP="00356117">
      <w:pPr>
        <w:pStyle w:val="Nivel2"/>
      </w:pPr>
      <w:bookmarkStart w:id="44" w:name="_Ref115800561"/>
      <w:commentRangeStart w:id="45"/>
      <w:r w:rsidRPr="58A0B14B">
        <w:rPr>
          <w:b/>
          <w:bCs/>
        </w:rPr>
        <w:t>Pessoa física:</w:t>
      </w:r>
      <w:r>
        <w:t xml:space="preserve"> cédula de identidade (RG) ou documento equivalente que, por força de lei, tenha validade para fins de identificação em todo o território nacional;</w:t>
      </w:r>
      <w:bookmarkEnd w:id="44"/>
      <w:commentRangeEnd w:id="45"/>
      <w:r>
        <w:commentReference w:id="45"/>
      </w:r>
    </w:p>
    <w:p w14:paraId="4BE4D02F" w14:textId="3332B22A" w:rsidR="00F53FA9" w:rsidRPr="00F53FA9" w:rsidRDefault="5AF4E053" w:rsidP="00356117">
      <w:pPr>
        <w:pStyle w:val="Nivel2"/>
      </w:pPr>
      <w:r w:rsidRPr="58A0B14B">
        <w:rPr>
          <w:b/>
          <w:bCs/>
        </w:rPr>
        <w:t>Empresário individual</w:t>
      </w:r>
      <w:r>
        <w:t xml:space="preserve">: inscrição no Registro Público de Empresas Mercantis, a cargo da Junta Comercial da respectiva sede; </w:t>
      </w:r>
    </w:p>
    <w:p w14:paraId="556FB7F0" w14:textId="6DC2E7AA" w:rsidR="00F53FA9" w:rsidRPr="00F53FA9" w:rsidRDefault="5AF4E053" w:rsidP="00356117">
      <w:pPr>
        <w:pStyle w:val="Nivel2"/>
      </w:pPr>
      <w:r w:rsidRPr="58A0B14B">
        <w:rPr>
          <w:b/>
          <w:bCs/>
        </w:rPr>
        <w:t>Microempreendedor Individual - MEI</w:t>
      </w:r>
      <w:r>
        <w:t xml:space="preserve">: Certificado da Condição de Microempreendedor Individual - CCMEI, cuja aceitação ficará condicionada à verificação da autenticidade no sítio </w:t>
      </w:r>
      <w:hyperlink r:id="rId31">
        <w:r w:rsidRPr="58A0B14B">
          <w:rPr>
            <w:rStyle w:val="Hyperlink"/>
          </w:rPr>
          <w:t>https://www.gov.br/empresas-e-negocios/pt-br/empreendedor</w:t>
        </w:r>
      </w:hyperlink>
      <w:r>
        <w:t>;</w:t>
      </w:r>
    </w:p>
    <w:p w14:paraId="336BFE6A" w14:textId="77777777" w:rsidR="00573B28" w:rsidRPr="007E40DB" w:rsidRDefault="7C90B181" w:rsidP="00356117">
      <w:pPr>
        <w:pStyle w:val="Nivel2"/>
      </w:pPr>
      <w:commentRangeStart w:id="46"/>
      <w:r w:rsidRPr="58A0B14B">
        <w:t>Sociedade empresária, sociedade limitada unipessoal – SLU ou sociedade identificada como empresa individual de responsabilidade limitada - EIRELI</w:t>
      </w:r>
      <w:r>
        <w:t>: inscrição do ato constitutivo, estatuto ou contrato social no Registro Público de Empresas Mercantis, a cargo da Junta Comercial da respectiva sede, acompanhada de documento comprobatório de seus administradores;</w:t>
      </w:r>
      <w:commentRangeEnd w:id="46"/>
      <w:r>
        <w:commentReference w:id="46"/>
      </w:r>
    </w:p>
    <w:p w14:paraId="171CA382" w14:textId="100C9ACD" w:rsidR="00573B28" w:rsidRPr="007E40DB" w:rsidRDefault="3BA95684" w:rsidP="00356117">
      <w:pPr>
        <w:pStyle w:val="Nivel2"/>
      </w:pPr>
      <w:r w:rsidRPr="3E524460">
        <w:rPr>
          <w:b/>
          <w:bCs/>
        </w:rPr>
        <w:t>Sociedade empresária estrangeira</w:t>
      </w:r>
      <w:r>
        <w:t>: portaria de autorização de funcionamento no Brasil, publicada no Diário Oficial da União e arquivada na Junta Comercial da unidade federativa onde se localizar a filial, agência, sucursal ou estabelecimento, a qual será considerada como sua sede, conforme Instrução Normativa DREI/ME n.º 77, de 18 de março de 2020.</w:t>
      </w:r>
    </w:p>
    <w:p w14:paraId="40B9645B" w14:textId="77777777" w:rsidR="00573B28" w:rsidRPr="007E40DB" w:rsidRDefault="7C90B181" w:rsidP="00356117">
      <w:pPr>
        <w:pStyle w:val="Nivel2"/>
      </w:pPr>
      <w:r w:rsidRPr="58A0B14B">
        <w:rPr>
          <w:b/>
          <w:bCs/>
        </w:rPr>
        <w:lastRenderedPageBreak/>
        <w:t>Sociedade simples</w:t>
      </w:r>
      <w:r>
        <w:t>: inscrição do ato constitutivo no Registro Civil de Pessoas Jurídicas do local de sua sede, acompanhada de documento comprobatório de seus administradores;</w:t>
      </w:r>
    </w:p>
    <w:p w14:paraId="234BBE64" w14:textId="77777777" w:rsidR="00573B28" w:rsidRPr="007E40DB" w:rsidRDefault="7C90B181" w:rsidP="00356117">
      <w:pPr>
        <w:pStyle w:val="Nivel2"/>
      </w:pPr>
      <w:r w:rsidRPr="58A0B14B">
        <w:rPr>
          <w:b/>
          <w:bCs/>
        </w:rPr>
        <w:t>Filial, sucursal ou agência de sociedade simples ou empresária</w:t>
      </w:r>
      <w:r>
        <w:t xml:space="preserve">: inscrição do ato constitutivo da filial, sucursal ou agência da sociedade simples ou empresária, respectivamente, no Registro Civil das Pessoas Jurídicas ou no Registro Público de Empresas </w:t>
      </w:r>
      <w:bookmarkStart w:id="47" w:name="_Int_ySfCXwr4"/>
      <w:r>
        <w:t>Mercantis onde</w:t>
      </w:r>
      <w:bookmarkEnd w:id="47"/>
      <w:r>
        <w:t xml:space="preserve"> opera, com averbação no Registro onde tem sede a matriz</w:t>
      </w:r>
    </w:p>
    <w:p w14:paraId="2CD69868" w14:textId="7DDB4742" w:rsidR="00573B28" w:rsidRPr="007E40DB" w:rsidRDefault="7C90B181" w:rsidP="00196FA2">
      <w:pPr>
        <w:pStyle w:val="Nivel2"/>
      </w:pPr>
      <w:r w:rsidRPr="58A0B14B">
        <w:rPr>
          <w:b/>
          <w:bCs/>
        </w:rPr>
        <w:t>Sociedade cooperativa</w:t>
      </w:r>
      <w:r>
        <w:t>: ata de fundação e estatuto social, com a ata da assembleia que o aprovou, devidamente arquivado na Junta Comercial ou inscrito no Registro Civil das Pessoas Jurídicas da respectiva sede, além do registro de que trata o art. 107 da Lei nº 5.764, de 16 de dezembro 1971.</w:t>
      </w:r>
      <w:r w:rsidR="00196FA2" w:rsidRPr="007E40DB">
        <w:t xml:space="preserve"> </w:t>
      </w:r>
    </w:p>
    <w:p w14:paraId="34B45273" w14:textId="77777777" w:rsidR="00573B28" w:rsidRPr="007E40DB" w:rsidRDefault="7C90B181" w:rsidP="00356117">
      <w:pPr>
        <w:pStyle w:val="Nivel2"/>
      </w:pPr>
      <w:r>
        <w:t>Os documentos apresentados deverão estar acompanhados de todas as alterações ou da consolidação respectiva.</w:t>
      </w:r>
    </w:p>
    <w:p w14:paraId="04CBC279" w14:textId="77777777" w:rsidR="00573B28" w:rsidRPr="007E40DB" w:rsidRDefault="00573B28" w:rsidP="003D026F">
      <w:pPr>
        <w:pStyle w:val="Nvel01-SemNumerao"/>
      </w:pPr>
      <w:r w:rsidRPr="007E40DB">
        <w:t>Habilitação fiscal, social e trabalhista</w:t>
      </w:r>
    </w:p>
    <w:p w14:paraId="17F05461" w14:textId="77777777" w:rsidR="00573B28" w:rsidRPr="007E40DB" w:rsidRDefault="7C90B181" w:rsidP="00356117">
      <w:pPr>
        <w:pStyle w:val="Nivel2"/>
      </w:pPr>
      <w:r>
        <w:t>Prova de inscrição no Cadastro Nacional de Pessoas Jurídicas ou no Cadastro de Pessoas Físicas, conforme o caso;</w:t>
      </w:r>
    </w:p>
    <w:p w14:paraId="79E1DE75" w14:textId="2BF137B9" w:rsidR="00573B28" w:rsidRPr="007E40DB" w:rsidRDefault="7C90B181" w:rsidP="00356117">
      <w:pPr>
        <w:pStyle w:val="Nivel2"/>
      </w:pPr>
      <w:r>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 de outubro de 2014, do Secretário da Receita Federal do Brasil e da Procuradora-Geral da Fazenda Nacional.</w:t>
      </w:r>
    </w:p>
    <w:p w14:paraId="69202ACF" w14:textId="77777777" w:rsidR="00573B28" w:rsidRPr="007E40DB" w:rsidRDefault="7C90B181" w:rsidP="00356117">
      <w:pPr>
        <w:pStyle w:val="Nivel2"/>
      </w:pPr>
      <w:r>
        <w:t>Prova de regularidade com o Fundo de Garantia do Tempo de Serviço (FGTS);</w:t>
      </w:r>
    </w:p>
    <w:p w14:paraId="12172E3B" w14:textId="64AF8A5E" w:rsidR="00573B28" w:rsidRPr="001C352B" w:rsidRDefault="7C90B181" w:rsidP="00356117">
      <w:pPr>
        <w:pStyle w:val="Nivel2"/>
      </w:pPr>
      <w:r>
        <w:t xml:space="preserve">Prova de inexistência de débitos inadimplidos perante a Justiça do Trabalho, mediante a apresentação de certidão negativa ou positiva com efeito de negativa, nos termos do Título VII-A da Consolidação das Leis do Trabalho, aprovada pelo </w:t>
      </w:r>
      <w:hyperlink r:id="rId32">
        <w:r w:rsidRPr="58A0B14B">
          <w:rPr>
            <w:rStyle w:val="Hyperlink"/>
          </w:rPr>
          <w:t>Decreto-Lei nº 5.452, de 1º de maio de 1943;</w:t>
        </w:r>
      </w:hyperlink>
    </w:p>
    <w:p w14:paraId="1E55378C" w14:textId="620A7FA5" w:rsidR="00573B28" w:rsidRPr="001C352B" w:rsidRDefault="7C90B181" w:rsidP="00356117">
      <w:pPr>
        <w:pStyle w:val="Nivel2"/>
      </w:pPr>
      <w:commentRangeStart w:id="48"/>
      <w:r w:rsidRPr="58A0B14B">
        <w:t xml:space="preserve">Prova de inscrição no cadastro de contribuintes </w:t>
      </w:r>
      <w:r w:rsidRPr="58A0B14B">
        <w:rPr>
          <w:i/>
          <w:iCs/>
          <w:color w:val="FF0000"/>
        </w:rPr>
        <w:t>Estadual/Distrital</w:t>
      </w:r>
      <w:r w:rsidRPr="58A0B14B">
        <w:t xml:space="preserve"> relativo ao domicílio ou sede do fornecedor, pertinente ao seu ramo de atividade e compatível com o objeto contratual; </w:t>
      </w:r>
    </w:p>
    <w:p w14:paraId="4640AC7B" w14:textId="0577C20E" w:rsidR="00573B28" w:rsidRPr="001C352B" w:rsidRDefault="7C90B181" w:rsidP="00356117">
      <w:pPr>
        <w:pStyle w:val="Nivel2"/>
      </w:pPr>
      <w:r w:rsidRPr="58A0B14B">
        <w:t xml:space="preserve">Prova de regularidade com a Fazenda </w:t>
      </w:r>
      <w:r w:rsidRPr="58A0B14B">
        <w:rPr>
          <w:i/>
          <w:iCs/>
          <w:color w:val="FF0000"/>
        </w:rPr>
        <w:t>Estadual/Distrital</w:t>
      </w:r>
      <w:r w:rsidRPr="58A0B14B">
        <w:t xml:space="preserve"> do domicílio ou sede do fornecedor, relativa à atividade em cujo exercício contrata ou concorre;</w:t>
      </w:r>
      <w:commentRangeEnd w:id="48"/>
      <w:r>
        <w:commentReference w:id="48"/>
      </w:r>
    </w:p>
    <w:p w14:paraId="58555ECE" w14:textId="072627F8" w:rsidR="00573B28" w:rsidRPr="001C352B" w:rsidRDefault="7C90B181" w:rsidP="00356117">
      <w:pPr>
        <w:pStyle w:val="Nivel2"/>
      </w:pPr>
      <w:r w:rsidRPr="58A0B14B">
        <w:t xml:space="preserve">Caso o fornecedor seja considerado isento dos tributos </w:t>
      </w:r>
      <w:r w:rsidRPr="58A0B14B">
        <w:rPr>
          <w:i/>
          <w:iCs/>
          <w:color w:val="FF0000"/>
        </w:rPr>
        <w:t>Estadual/Distrital</w:t>
      </w:r>
      <w:r w:rsidRPr="58A0B14B">
        <w:t xml:space="preserve"> relacionados ao objeto contratual, deverá comprovar tal condição mediante a apresentação de declaração da Fazenda respectiva do seu domicílio ou sede, ou outra equivalente, na forma da lei.</w:t>
      </w:r>
    </w:p>
    <w:p w14:paraId="5E22E2CB" w14:textId="0EDE29DE" w:rsidR="00573B28" w:rsidRPr="001C352B" w:rsidRDefault="7C90B181" w:rsidP="00356117">
      <w:pPr>
        <w:pStyle w:val="Nivel2"/>
      </w:pPr>
      <w:bookmarkStart w:id="49" w:name="_Hlk121934117"/>
      <w:commentRangeStart w:id="50"/>
      <w:r>
        <w:t>O fornecedor enquadrado como microempreendedor individual que pretenda auferir os benefícios do tratamento diferenciado previstos na Lei Complementar n. 123, de 2006, estará dispensado da prova de inscrição nos cadastros de contribuintes estadual e municipal.</w:t>
      </w:r>
      <w:commentRangeEnd w:id="50"/>
      <w:r>
        <w:commentReference w:id="50"/>
      </w:r>
    </w:p>
    <w:bookmarkEnd w:id="49"/>
    <w:p w14:paraId="32CEDBB2" w14:textId="77777777" w:rsidR="00573B28" w:rsidRPr="007E40DB" w:rsidRDefault="00573B28" w:rsidP="003D026F">
      <w:pPr>
        <w:pStyle w:val="Nvel01-SemNumerao"/>
      </w:pPr>
      <w:commentRangeStart w:id="51"/>
      <w:r w:rsidRPr="007E40DB">
        <w:t>Qualificação Econômico-Financeira</w:t>
      </w:r>
      <w:commentRangeEnd w:id="51"/>
      <w:r w:rsidR="002165CA">
        <w:rPr>
          <w:rStyle w:val="Refdecomentrio"/>
          <w:rFonts w:ascii="Ecofont_Spranq_eco_Sans" w:eastAsiaTheme="minorEastAsia" w:hAnsi="Ecofont_Spranq_eco_Sans" w:cs="Tahoma"/>
          <w:b w:val="0"/>
          <w:bCs w:val="0"/>
        </w:rPr>
        <w:commentReference w:id="51"/>
      </w:r>
    </w:p>
    <w:p w14:paraId="73B98704" w14:textId="38214ACA" w:rsidR="00573B28" w:rsidRPr="007E40DB" w:rsidRDefault="7C90B181" w:rsidP="00356117">
      <w:pPr>
        <w:pStyle w:val="Nivel2"/>
      </w:pPr>
      <w:r>
        <w:t xml:space="preserve">certidão negativa de insolvência civil expedida pelo distribuidor do domicílio ou sede do licitante, caso se trate de pessoa física, desde que admitida a sua participação na licitação (art. 5º, inciso II, alínea “c”, da Instrução Normativa Seges/ME nº 116, de 2021), ou de sociedade simples; </w:t>
      </w:r>
    </w:p>
    <w:p w14:paraId="5EF1B08A" w14:textId="6BD7D61A" w:rsidR="00D23265" w:rsidRDefault="7C90B181" w:rsidP="00356117">
      <w:pPr>
        <w:pStyle w:val="Nivel2"/>
      </w:pPr>
      <w:r>
        <w:t xml:space="preserve">certidão negativa de falência expedida pelo distribuidor da sede do fornecedor - Lei nº 14.133, de 2021, art. 69, </w:t>
      </w:r>
      <w:r w:rsidRPr="58A0B14B">
        <w:rPr>
          <w:i/>
          <w:iCs/>
        </w:rPr>
        <w:t>caput</w:t>
      </w:r>
      <w:r>
        <w:t>, inciso II);</w:t>
      </w:r>
    </w:p>
    <w:p w14:paraId="608B81CB" w14:textId="2E970E3B" w:rsidR="00D23265" w:rsidRPr="00D23265" w:rsidRDefault="00D23265" w:rsidP="00356117">
      <w:pPr>
        <w:pStyle w:val="Nivel2"/>
        <w:rPr>
          <w:rStyle w:val="eop"/>
        </w:rPr>
      </w:pPr>
      <w:r w:rsidRPr="58A0B14B">
        <w:rPr>
          <w:rStyle w:val="normaltextrun"/>
        </w:rPr>
        <w:lastRenderedPageBreak/>
        <w:t>Balanço patrimonial, demonstração de resultado de exercício e demais demonstrações contábeis dos 2 (dois) últimos exercícios sociais, comprovando</w:t>
      </w:r>
      <w:r w:rsidR="4FEDC764" w:rsidRPr="58A0B14B">
        <w:rPr>
          <w:rStyle w:val="normaltextrun"/>
        </w:rPr>
        <w:t>: </w:t>
      </w:r>
    </w:p>
    <w:p w14:paraId="0234E153" w14:textId="77777777" w:rsidR="00D23265" w:rsidRDefault="00D23265" w:rsidP="004B7A74">
      <w:pPr>
        <w:pStyle w:val="Nivel3"/>
        <w:rPr>
          <w:rStyle w:val="normaltextrun"/>
        </w:rPr>
      </w:pPr>
      <w:r w:rsidRPr="58A0B14B">
        <w:rPr>
          <w:rStyle w:val="normaltextrun"/>
        </w:rPr>
        <w:t xml:space="preserve">índices de Liquidez Geral (LG), Liquidez Corrente (LC), e Solvência Geral (SG) superiores a 1 (um); </w:t>
      </w:r>
    </w:p>
    <w:p w14:paraId="115A0E12" w14:textId="516ED68A" w:rsidR="00D23265" w:rsidRDefault="00D23265" w:rsidP="004B7A74">
      <w:pPr>
        <w:pStyle w:val="Nivel3"/>
        <w:rPr>
          <w:rStyle w:val="normaltextrun"/>
        </w:rPr>
      </w:pPr>
      <w:r w:rsidRPr="58A0B14B">
        <w:rPr>
          <w:rStyle w:val="normaltextrun"/>
        </w:rPr>
        <w:t>As empresas criadas no exercício financeiro da licitação deverão atender a todas as exigências da habilitação e poderão substituir os demonstrativos contábeis pelo balanço de abertura</w:t>
      </w:r>
      <w:r w:rsidR="05F2E259" w:rsidRPr="58A0B14B">
        <w:rPr>
          <w:rStyle w:val="normaltextrun"/>
        </w:rPr>
        <w:t>; e</w:t>
      </w:r>
    </w:p>
    <w:p w14:paraId="12B4BD18" w14:textId="3777FE0D" w:rsidR="00D23265" w:rsidRPr="00D23265" w:rsidRDefault="00D23265" w:rsidP="004B7A74">
      <w:pPr>
        <w:pStyle w:val="Nivel3"/>
        <w:rPr>
          <w:rStyle w:val="eop"/>
        </w:rPr>
      </w:pPr>
      <w:r w:rsidRPr="58A0B14B">
        <w:rPr>
          <w:rStyle w:val="normaltextrun"/>
        </w:rPr>
        <w:t>Os documentos referidos acima limitar-se-ão ao último exercício no caso de a pessoa jurídica ter sido constituída há menos de 2 (dois) anos.</w:t>
      </w:r>
      <w:r w:rsidRPr="58A0B14B">
        <w:rPr>
          <w:rStyle w:val="eop"/>
        </w:rPr>
        <w:t> </w:t>
      </w:r>
    </w:p>
    <w:p w14:paraId="28F65DA0" w14:textId="6D34BB80" w:rsidR="1AA0B9CD" w:rsidRDefault="1AA0B9CD" w:rsidP="004B7A74">
      <w:pPr>
        <w:pStyle w:val="Nivel3"/>
        <w:rPr>
          <w:rStyle w:val="eop"/>
          <w:rFonts w:eastAsia="MS Mincho"/>
          <w:color w:val="000000" w:themeColor="text1"/>
        </w:rPr>
      </w:pPr>
      <w:r w:rsidRPr="16C22A4B">
        <w:rPr>
          <w:rStyle w:val="eop"/>
          <w:rFonts w:eastAsia="MS Mincho"/>
          <w:color w:val="000000" w:themeColor="text1"/>
        </w:rPr>
        <w:t xml:space="preserve">Os documentos referidos acima deverão ser exigidos com base no limite definido pela Receita Federal do Brasil para transmissão da Escrituração Contábil Digital - ECD ao </w:t>
      </w:r>
      <w:proofErr w:type="spellStart"/>
      <w:r w:rsidRPr="16C22A4B">
        <w:rPr>
          <w:rStyle w:val="eop"/>
          <w:rFonts w:eastAsia="MS Mincho"/>
          <w:color w:val="000000" w:themeColor="text1"/>
        </w:rPr>
        <w:t>Sped</w:t>
      </w:r>
      <w:proofErr w:type="spellEnd"/>
      <w:r w:rsidRPr="16C22A4B">
        <w:rPr>
          <w:rStyle w:val="eop"/>
          <w:rFonts w:eastAsia="MS Mincho"/>
          <w:color w:val="000000" w:themeColor="text1"/>
        </w:rPr>
        <w:t xml:space="preserve">.  </w:t>
      </w:r>
    </w:p>
    <w:p w14:paraId="3ABE7DF4" w14:textId="789AC147" w:rsidR="00573B28" w:rsidRPr="007E40DB" w:rsidRDefault="7C90B181" w:rsidP="00356117">
      <w:pPr>
        <w:pStyle w:val="Nivel2"/>
      </w:pPr>
      <w:commentRangeStart w:id="52"/>
      <w:r>
        <w:t xml:space="preserve">Caso a empresa licitante apresente resultado inferior ou igual a 1 (um) em qualquer dos índices de Liquidez Geral (LG), Solvência Geral (SG) e Liquidez Corrente (LC), será exigido para fins de habilitação </w:t>
      </w:r>
      <w:r w:rsidRPr="58A0B14B">
        <w:rPr>
          <w:color w:val="FF0000"/>
        </w:rPr>
        <w:t xml:space="preserve">patrimônio líquido mínimo </w:t>
      </w:r>
      <w:proofErr w:type="gramStart"/>
      <w:r>
        <w:t>de</w:t>
      </w:r>
      <w:r w:rsidR="00196FA2">
        <w:t xml:space="preserve"> </w:t>
      </w:r>
      <w:r w:rsidRPr="58A0B14B">
        <w:rPr>
          <w:color w:val="0000FF"/>
        </w:rPr>
        <w:t xml:space="preserve"> </w:t>
      </w:r>
      <w:r w:rsidR="00196FA2">
        <w:rPr>
          <w:color w:val="FF0000"/>
        </w:rPr>
        <w:t>10</w:t>
      </w:r>
      <w:proofErr w:type="gramEnd"/>
      <w:r w:rsidRPr="58A0B14B">
        <w:rPr>
          <w:color w:val="FF0000"/>
        </w:rPr>
        <w:t xml:space="preserve">% </w:t>
      </w:r>
      <w:r w:rsidR="00196FA2">
        <w:rPr>
          <w:color w:val="FF0000"/>
        </w:rPr>
        <w:t>d</w:t>
      </w:r>
      <w:r>
        <w:t xml:space="preserve">o </w:t>
      </w:r>
      <w:r w:rsidRPr="58A0B14B">
        <w:rPr>
          <w:color w:val="FF0000"/>
        </w:rPr>
        <w:t>valor total estimado da contratação</w:t>
      </w:r>
      <w:r>
        <w:t>.</w:t>
      </w:r>
      <w:commentRangeEnd w:id="52"/>
      <w:r>
        <w:commentReference w:id="52"/>
      </w:r>
    </w:p>
    <w:p w14:paraId="39E43D18" w14:textId="68E06BF7" w:rsidR="00573B28" w:rsidRPr="007E40DB" w:rsidRDefault="7C90B181" w:rsidP="00356117">
      <w:pPr>
        <w:pStyle w:val="Nivel2"/>
      </w:pPr>
      <w:r>
        <w:t>As empresas criadas no exercício financeiro da licitação deverão atender a todas as exigências da habilitação e poderão substituir os demonstrativos contábeis pelo balanço de abertura. (Lei nº 14.133, de 2021, art. 65, §1º).</w:t>
      </w:r>
    </w:p>
    <w:p w14:paraId="5A7DE086" w14:textId="77777777" w:rsidR="00573B28" w:rsidRPr="007E40DB" w:rsidRDefault="7C90B181" w:rsidP="00356117">
      <w:pPr>
        <w:pStyle w:val="Nvel2-Red"/>
      </w:pPr>
      <w:commentRangeStart w:id="53"/>
      <w:r>
        <w:t>O atendimento dos índices econômicos previstos neste item deverá ser atestado mediante declaração assinada por profissional habilitado da área contábil, apresentada pelo fornecedor.</w:t>
      </w:r>
      <w:commentRangeEnd w:id="53"/>
      <w:r>
        <w:commentReference w:id="53"/>
      </w:r>
    </w:p>
    <w:p w14:paraId="763B237E" w14:textId="77777777" w:rsidR="00573B28" w:rsidRPr="007E40DB" w:rsidRDefault="7C90B181" w:rsidP="003D026F">
      <w:pPr>
        <w:pStyle w:val="Nvel01-SemNumerao"/>
      </w:pPr>
      <w:commentRangeStart w:id="54"/>
      <w:r w:rsidRPr="21D57103">
        <w:t>Qualificação Técnica</w:t>
      </w:r>
      <w:commentRangeEnd w:id="54"/>
      <w:r>
        <w:commentReference w:id="54"/>
      </w:r>
    </w:p>
    <w:p w14:paraId="4FE1A8FA" w14:textId="4EFB05F8" w:rsidR="6DD82A54" w:rsidRDefault="6DD82A54" w:rsidP="00356117">
      <w:pPr>
        <w:pStyle w:val="Nvel2-Red"/>
      </w:pPr>
      <w:commentRangeStart w:id="55"/>
      <w:r w:rsidRPr="58A0B14B">
        <w:t>Declaração de que o licitante tomou conhecimento de todas as informações e das condições locais para o cumprimento das obrigações objeto da licitação;</w:t>
      </w:r>
      <w:commentRangeEnd w:id="55"/>
      <w:r>
        <w:commentReference w:id="55"/>
      </w:r>
    </w:p>
    <w:p w14:paraId="1E09D5D5" w14:textId="7D16CD91" w:rsidR="6DD82A54" w:rsidRDefault="6DD82A54" w:rsidP="00356117">
      <w:pPr>
        <w:pStyle w:val="Nvel2-Red"/>
      </w:pPr>
      <w:r w:rsidRPr="58A0B14B">
        <w:t>A declaração acima poderá ser substituída por declaração formal assinada pelo responsável técnico do licitante acerca do conhecimento pleno das condições e peculiaridades da contratação.</w:t>
      </w:r>
    </w:p>
    <w:p w14:paraId="38ACE7D6" w14:textId="0ED94576" w:rsidR="03FE9936" w:rsidRDefault="03FE9936" w:rsidP="00356117">
      <w:pPr>
        <w:pStyle w:val="Nvel2-Red"/>
      </w:pPr>
      <w:r>
        <w:t xml:space="preserve">Registro ou inscrição da empresa </w:t>
      </w:r>
      <w:r w:rsidRPr="00210F39">
        <w:t>n</w:t>
      </w:r>
      <w:r w:rsidR="7AE1CD34" w:rsidRPr="00210F39">
        <w:t xml:space="preserve">a entidade </w:t>
      </w:r>
      <w:r w:rsidRPr="00210F39">
        <w:t xml:space="preserve">profissional </w:t>
      </w:r>
      <w:r w:rsidR="5D450D7A" w:rsidRPr="00210F39">
        <w:t>competente</w:t>
      </w:r>
      <w:r>
        <w:t>, em plena validade;</w:t>
      </w:r>
    </w:p>
    <w:p w14:paraId="5A87FFAC" w14:textId="0F2D2324" w:rsidR="03FE9936" w:rsidRDefault="03FE9936" w:rsidP="00A049E1">
      <w:pPr>
        <w:pStyle w:val="Nvel3-R"/>
      </w:pPr>
      <w:r>
        <w:t>Sociedades empresárias estrangeiras atenderão à exigência por meio da apresentação, no momento da assinatura do contrato, da solicitação de registro perante a entidade profissional competente no Brasil.</w:t>
      </w:r>
    </w:p>
    <w:p w14:paraId="7FFA1951" w14:textId="77777777" w:rsidR="00573B28" w:rsidRPr="007E40DB" w:rsidRDefault="7C90B181" w:rsidP="00356117">
      <w:pPr>
        <w:pStyle w:val="Nvel2-Red"/>
      </w:pPr>
      <w:r>
        <w:t>Comprovação de aptidão para execução de serviço de complexidade tecnológica e operacional equivalente ou superior com o objeto desta contratação, ou com o item pertinente, por meio da apresentação de certidões ou atestados, por pessoas jurídicas de direito público ou privado, ou regularmente emitido(s) pelo conselho profissional competente, quando for o caso.</w:t>
      </w:r>
    </w:p>
    <w:p w14:paraId="38AA4152" w14:textId="77777777" w:rsidR="00573B28" w:rsidRPr="007E40DB" w:rsidRDefault="7C90B181" w:rsidP="00A049E1">
      <w:pPr>
        <w:pStyle w:val="Nvel3-R"/>
      </w:pPr>
      <w:r>
        <w:t xml:space="preserve">Para fins da comprovação de que trata este subitem, os atestados deverão dizer respeito a contratos executados com as seguintes características mínimas: </w:t>
      </w:r>
    </w:p>
    <w:p w14:paraId="7698BB3B" w14:textId="555DF00F" w:rsidR="00573B28" w:rsidRPr="007E40DB" w:rsidRDefault="00DD48C1" w:rsidP="00DD48C1">
      <w:pPr>
        <w:pStyle w:val="Nvel4-R"/>
      </w:pPr>
      <w:r w:rsidRPr="00DD48C1">
        <w:t>Um ou mais atestado(s) e/ou declaração(</w:t>
      </w:r>
      <w:proofErr w:type="spellStart"/>
      <w:r w:rsidRPr="00DD48C1">
        <w:t>ões</w:t>
      </w:r>
      <w:proofErr w:type="spellEnd"/>
      <w:r w:rsidRPr="00DD48C1">
        <w:t xml:space="preserve">) de capacidade técnica, expedido(s) por pessoa(s) jurídica(s) de direito público ou privado, em nome da licitante, que </w:t>
      </w:r>
      <w:proofErr w:type="gramStart"/>
      <w:r w:rsidRPr="00DD48C1">
        <w:t>comprove(</w:t>
      </w:r>
      <w:proofErr w:type="gramEnd"/>
      <w:r w:rsidRPr="00DD48C1">
        <w:t>m):</w:t>
      </w:r>
      <w:r w:rsidR="7C90B181">
        <w:t>;</w:t>
      </w:r>
    </w:p>
    <w:p w14:paraId="5C53BB78" w14:textId="6B9B4DE8" w:rsidR="00573B28" w:rsidRPr="007E40DB" w:rsidRDefault="00DD48C1" w:rsidP="00DD48C1">
      <w:pPr>
        <w:pStyle w:val="Nvel4-R"/>
      </w:pPr>
      <w:r w:rsidRPr="00DD48C1">
        <w:t>Aptidão para desempenho de atividade pertinente e compatível em características e quantidades com o objeto desta licitação, demonstrando que a licitante executa ou executou serviços de fornecimento de periódicos digitais, com, no mínimo, 50% (cinquenta por cento) da quantidade de assinaturas estimadas nesta licitação</w:t>
      </w:r>
      <w:r w:rsidR="7C90B181">
        <w:t>;</w:t>
      </w:r>
    </w:p>
    <w:p w14:paraId="7264CAE9" w14:textId="77777777" w:rsidR="00DD48C1" w:rsidRDefault="00DD48C1" w:rsidP="00DD48C1">
      <w:pPr>
        <w:pStyle w:val="Nvel4-R"/>
      </w:pPr>
      <w:r>
        <w:t>O(s) atestado(s) ou declaração(</w:t>
      </w:r>
      <w:proofErr w:type="spellStart"/>
      <w:r>
        <w:t>ões</w:t>
      </w:r>
      <w:proofErr w:type="spellEnd"/>
      <w:r>
        <w:t>) de capacidade técnica deverá(</w:t>
      </w:r>
      <w:proofErr w:type="spellStart"/>
      <w:r>
        <w:t>ão</w:t>
      </w:r>
      <w:proofErr w:type="spellEnd"/>
      <w:r>
        <w:t xml:space="preserve">) se referir a serviços prestados, no âmbito de sua atividade econômica principal e /ou secundária, especificada no contrato </w:t>
      </w:r>
      <w:r>
        <w:lastRenderedPageBreak/>
        <w:t>social, devidamente registrado na junta comercial competente, bem como no cadastro de pessoas jurídicas da Receita Federal do Brasil – RFB.</w:t>
      </w:r>
    </w:p>
    <w:p w14:paraId="1FC9407C" w14:textId="77777777" w:rsidR="00DD48C1" w:rsidRDefault="00DD48C1" w:rsidP="00DD48C1">
      <w:pPr>
        <w:pStyle w:val="Nvel4-R"/>
      </w:pPr>
      <w:r>
        <w:t>Experiência mínima de 12 (doze) meses no fornecimento de clipping de notícias.</w:t>
      </w:r>
    </w:p>
    <w:p w14:paraId="06BBA7FF" w14:textId="4B86B3C8" w:rsidR="00DD48C1" w:rsidRDefault="00DD48C1" w:rsidP="00DD48C1">
      <w:pPr>
        <w:pStyle w:val="Nvel4-R"/>
      </w:pPr>
      <w:r>
        <w:t>Os períodos concomitantes serão computados uma única vez;</w:t>
      </w:r>
    </w:p>
    <w:p w14:paraId="6C73DF3D" w14:textId="043873DC" w:rsidR="00DD48C1" w:rsidRPr="00DD48C1" w:rsidRDefault="00DD48C1" w:rsidP="00DD48C1">
      <w:pPr>
        <w:pStyle w:val="Nvel4-R"/>
      </w:pPr>
      <w:r>
        <w:t>Para a comprovação de tempo de experiência, poderão ser aceitos cópias de contratos, registros em órgãos oficiais ou outros documentos idôneos.</w:t>
      </w:r>
    </w:p>
    <w:p w14:paraId="60E8F7E3" w14:textId="77777777" w:rsidR="00573B28" w:rsidRPr="007E40DB" w:rsidRDefault="7C90B181" w:rsidP="00A049E1">
      <w:pPr>
        <w:pStyle w:val="Nvel3-R"/>
      </w:pPr>
      <w:commentRangeStart w:id="56"/>
      <w:r>
        <w:t>Será admitida, para fins de comprovação de quantitativo mínimo, a apresentação e o somatório de diferentes atestados executados de forma concomitante.</w:t>
      </w:r>
      <w:commentRangeEnd w:id="56"/>
      <w:r>
        <w:commentReference w:id="56"/>
      </w:r>
    </w:p>
    <w:p w14:paraId="23B18FA7" w14:textId="7BA003DC" w:rsidR="00573B28" w:rsidRPr="007E40DB" w:rsidRDefault="7C90B181" w:rsidP="00A049E1">
      <w:pPr>
        <w:pStyle w:val="Nvel3-R"/>
      </w:pPr>
      <w:commentRangeStart w:id="57"/>
      <w:r w:rsidRPr="58A0B14B">
        <w:t>Os atestados de capacidade técnica poderão ser apresentados em nome da matriz ou da filial d</w:t>
      </w:r>
      <w:r w:rsidR="501DC4F2" w:rsidRPr="58A0B14B">
        <w:t>a empresa licitante</w:t>
      </w:r>
      <w:r w:rsidRPr="58A0B14B">
        <w:t>.</w:t>
      </w:r>
      <w:commentRangeEnd w:id="57"/>
      <w:r>
        <w:commentReference w:id="57"/>
      </w:r>
    </w:p>
    <w:p w14:paraId="5F9013EA" w14:textId="643FD318" w:rsidR="00573B28" w:rsidRPr="007E40DB" w:rsidRDefault="7C90B181" w:rsidP="00A049E1">
      <w:pPr>
        <w:pStyle w:val="Nvel3-R"/>
      </w:pPr>
      <w:r>
        <w:t xml:space="preserve">O </w:t>
      </w:r>
      <w:r w:rsidR="0AB800EC">
        <w:t>licitante dis</w:t>
      </w:r>
      <w:r>
        <w:t>ponibilizará todas as informações necessárias à comprovação da legitimidade dos atestados, apresentando, quando solicitado pela Administração, cópia do contrato que deu suporte à contratação, endereço atual da contratante e local em que foi executado o objeto contratado, dentre outros documentos.</w:t>
      </w:r>
    </w:p>
    <w:p w14:paraId="48804411" w14:textId="77777777" w:rsidR="00573B28" w:rsidRPr="00DD48C1" w:rsidRDefault="7C90B181" w:rsidP="00356117">
      <w:pPr>
        <w:pStyle w:val="Nivel2"/>
        <w:rPr>
          <w:strike/>
        </w:rPr>
      </w:pPr>
      <w:r w:rsidRPr="00DD48C1">
        <w:rPr>
          <w:strike/>
        </w:rPr>
        <w:t>Caso admitida a participação de cooperativas, será exigida a seguinte documentação complementar:</w:t>
      </w:r>
    </w:p>
    <w:p w14:paraId="7BC02DDE" w14:textId="11122C5F" w:rsidR="00573B28" w:rsidRPr="00DD48C1" w:rsidRDefault="7C90B181" w:rsidP="004B7A74">
      <w:pPr>
        <w:pStyle w:val="Nivel3"/>
        <w:rPr>
          <w:strike/>
        </w:rPr>
      </w:pPr>
      <w:r w:rsidRPr="00DD48C1">
        <w:rPr>
          <w:strike/>
        </w:rPr>
        <w:t xml:space="preserve">A relação dos cooperados que atendem aos requisitos técnicos exigidos para a contratação e que executarão o contrato, com as respectivas atas de inscrição e a comprovação de que estão domiciliados na localidade da sede da cooperativa, respeitado o disposto nos </w:t>
      </w:r>
      <w:proofErr w:type="spellStart"/>
      <w:r w:rsidRPr="00DD48C1">
        <w:rPr>
          <w:strike/>
        </w:rPr>
        <w:t>arts</w:t>
      </w:r>
      <w:proofErr w:type="spellEnd"/>
      <w:r w:rsidRPr="00DD48C1">
        <w:rPr>
          <w:strike/>
        </w:rPr>
        <w:t>. 4º, inciso XI, 21, inciso I e 42, §§2º a 6º da Lei n. 5.764, de 1971;</w:t>
      </w:r>
    </w:p>
    <w:p w14:paraId="16AC9ADB" w14:textId="77777777" w:rsidR="00573B28" w:rsidRPr="00DD48C1" w:rsidRDefault="7C90B181" w:rsidP="004B7A74">
      <w:pPr>
        <w:pStyle w:val="Nivel3"/>
        <w:rPr>
          <w:strike/>
        </w:rPr>
      </w:pPr>
      <w:r w:rsidRPr="00DD48C1">
        <w:rPr>
          <w:strike/>
        </w:rPr>
        <w:t>A declaração de regularidade de situação do contribuinte individual – DRSCI, para cada um dos cooperados indicados;</w:t>
      </w:r>
    </w:p>
    <w:p w14:paraId="76BD8B1D" w14:textId="77777777" w:rsidR="00573B28" w:rsidRPr="00DD48C1" w:rsidRDefault="7C90B181" w:rsidP="004B7A74">
      <w:pPr>
        <w:pStyle w:val="Nivel3"/>
        <w:rPr>
          <w:strike/>
        </w:rPr>
      </w:pPr>
      <w:r w:rsidRPr="00DD48C1">
        <w:rPr>
          <w:strike/>
        </w:rPr>
        <w:t xml:space="preserve">A comprovação do capital social proporcional ao número de cooperados necessários à prestação do serviço; </w:t>
      </w:r>
    </w:p>
    <w:p w14:paraId="608EC348" w14:textId="73E36B40" w:rsidR="00573B28" w:rsidRPr="00DD48C1" w:rsidRDefault="7C90B181" w:rsidP="004B7A74">
      <w:pPr>
        <w:pStyle w:val="Nivel3"/>
        <w:rPr>
          <w:strike/>
        </w:rPr>
      </w:pPr>
      <w:r w:rsidRPr="00DD48C1">
        <w:rPr>
          <w:strike/>
        </w:rPr>
        <w:t>O registro previsto na Lei n. 5.764, de 1971, art. 107;</w:t>
      </w:r>
    </w:p>
    <w:p w14:paraId="5FE682C9" w14:textId="77777777" w:rsidR="00573B28" w:rsidRPr="00DD48C1" w:rsidRDefault="7C90B181" w:rsidP="004B7A74">
      <w:pPr>
        <w:pStyle w:val="Nivel3"/>
        <w:rPr>
          <w:strike/>
        </w:rPr>
      </w:pPr>
      <w:r w:rsidRPr="00DD48C1">
        <w:rPr>
          <w:strike/>
        </w:rPr>
        <w:t xml:space="preserve"> A comprovação de integração das respectivas quotas-partes por parte dos cooperados que executarão o contrato;</w:t>
      </w:r>
    </w:p>
    <w:p w14:paraId="29344CDC" w14:textId="77777777" w:rsidR="00573B28" w:rsidRPr="00DD48C1" w:rsidRDefault="7C90B181" w:rsidP="004B7A74">
      <w:pPr>
        <w:pStyle w:val="Nivel3"/>
        <w:rPr>
          <w:strike/>
        </w:rPr>
      </w:pPr>
      <w:r w:rsidRPr="00DD48C1">
        <w:rPr>
          <w:strike/>
        </w:rPr>
        <w:t>Os seguintes documentos para a comprovação da regularidade jurídica da cooperativa: a) ata de fundação; b) estatuto social com a ata da assembleia que o aprovou; c) regimento dos fundos instituídos pelos cooperados, com a ata da assembleia; d) editais de convocação das três últimas assembleias gerais extraordinárias; e) três registros de presença dos cooperados que executarão o contrato em assembleias gerais ou nas reuniões seccionais; e f) ata da sessão que os cooperados autorizaram a cooperativa a contratar o objeto da licitação; e</w:t>
      </w:r>
    </w:p>
    <w:p w14:paraId="567566B7" w14:textId="426AE606" w:rsidR="00573B28" w:rsidRPr="00DD48C1" w:rsidRDefault="7C90B181" w:rsidP="004B7A74">
      <w:pPr>
        <w:pStyle w:val="Nivel3"/>
        <w:rPr>
          <w:strike/>
        </w:rPr>
      </w:pPr>
      <w:commentRangeStart w:id="58"/>
      <w:r w:rsidRPr="00DD48C1">
        <w:rPr>
          <w:strike/>
        </w:rPr>
        <w:t>A última auditoria contábil-financeira da cooperativa, conforme dispõe o art. 112 da Lei n. 5.764, de 1971, ou uma declaração, sob as penas da lei, de que tal auditoria não foi exigida pelo órgão fiscalizador</w:t>
      </w:r>
      <w:commentRangeEnd w:id="58"/>
      <w:r w:rsidRPr="00DD48C1">
        <w:rPr>
          <w:strike/>
        </w:rPr>
        <w:commentReference w:id="58"/>
      </w:r>
    </w:p>
    <w:bookmarkEnd w:id="2"/>
    <w:p w14:paraId="29EC456D" w14:textId="77777777" w:rsidR="00573B28" w:rsidRPr="007E40DB" w:rsidRDefault="00573B28" w:rsidP="00356117">
      <w:pPr>
        <w:pStyle w:val="Nivel01"/>
      </w:pPr>
      <w:r>
        <w:t>ESTIMATIVAS DO VALOR DA CONTRATAÇÃO</w:t>
      </w:r>
    </w:p>
    <w:p w14:paraId="736A9DC9" w14:textId="20F99FEA" w:rsidR="73AAF6CB" w:rsidRPr="00FB774D" w:rsidRDefault="00573B28" w:rsidP="00FB774D">
      <w:pPr>
        <w:pStyle w:val="Nivel2"/>
        <w:rPr>
          <w:b/>
          <w:bCs/>
        </w:rPr>
      </w:pPr>
      <w:commentRangeStart w:id="59"/>
      <w:r>
        <w:t>O custo estimado total da contratação é de R$</w:t>
      </w:r>
      <w:r w:rsidR="00FB774D" w:rsidRPr="008A6D5F">
        <w:rPr>
          <w:i/>
          <w:iCs/>
          <w:color w:val="FF0000"/>
        </w:rPr>
        <w:t xml:space="preserve"> 57.976,57 (cinquenta e sete mil novecentos e setenta e seis reais e cinquenta e sete centavos)</w:t>
      </w:r>
      <w:r>
        <w:t>, conforme custos unitários</w:t>
      </w:r>
      <w:r w:rsidR="00FB774D">
        <w:t xml:space="preserve">. </w:t>
      </w:r>
      <w:commentRangeEnd w:id="59"/>
      <w:r>
        <w:commentReference w:id="59"/>
      </w:r>
    </w:p>
    <w:p w14:paraId="37309E25" w14:textId="77777777" w:rsidR="00573B28" w:rsidRPr="007E40DB" w:rsidRDefault="00573B28" w:rsidP="00356117">
      <w:pPr>
        <w:pStyle w:val="Nivel01"/>
      </w:pPr>
      <w:r w:rsidRPr="00A16150">
        <w:t>ADEQUAÇÃO</w:t>
      </w:r>
      <w:r>
        <w:t xml:space="preserve"> ORÇAMENTÁRIA</w:t>
      </w:r>
    </w:p>
    <w:p w14:paraId="5F2FAFC8" w14:textId="77777777" w:rsidR="00573B28" w:rsidRPr="007E40DB" w:rsidRDefault="00573B28" w:rsidP="00356117">
      <w:pPr>
        <w:pStyle w:val="Nivel2"/>
      </w:pPr>
      <w:r w:rsidRPr="21D57103">
        <w:t xml:space="preserve">As </w:t>
      </w:r>
      <w:r w:rsidRPr="00A16150">
        <w:t>despesas</w:t>
      </w:r>
      <w:r w:rsidRPr="21D57103">
        <w:t xml:space="preserve"> decorrentes da presente contratação correrão à conta de recursos específicos consignados no Orçamento Geral da União.</w:t>
      </w:r>
    </w:p>
    <w:p w14:paraId="43776A4A" w14:textId="77777777" w:rsidR="00573B28" w:rsidRPr="007E40DB" w:rsidRDefault="00573B28" w:rsidP="004B7A74">
      <w:pPr>
        <w:pStyle w:val="Nivel3"/>
      </w:pPr>
      <w:r w:rsidRPr="21D57103">
        <w:lastRenderedPageBreak/>
        <w:t>A contratação será atendida pela seguinte dotação:</w:t>
      </w:r>
    </w:p>
    <w:p w14:paraId="57358288" w14:textId="5A38FA31" w:rsidR="00573B28" w:rsidRPr="007E40DB" w:rsidRDefault="00573B28" w:rsidP="00356117">
      <w:pPr>
        <w:pStyle w:val="PargrafodaLista"/>
        <w:numPr>
          <w:ilvl w:val="0"/>
          <w:numId w:val="11"/>
        </w:numPr>
        <w:spacing w:before="120" w:after="120" w:line="276" w:lineRule="auto"/>
        <w:ind w:left="284" w:firstLine="0"/>
        <w:jc w:val="both"/>
        <w:rPr>
          <w:rFonts w:ascii="Arial" w:eastAsia="Arial" w:hAnsi="Arial" w:cs="Arial"/>
          <w:sz w:val="20"/>
          <w:szCs w:val="20"/>
        </w:rPr>
      </w:pPr>
      <w:r w:rsidRPr="007E40DB">
        <w:rPr>
          <w:rFonts w:ascii="Arial" w:eastAsia="Arial" w:hAnsi="Arial" w:cs="Arial"/>
          <w:sz w:val="20"/>
          <w:szCs w:val="20"/>
        </w:rPr>
        <w:t xml:space="preserve">Gestão/Unidade: </w:t>
      </w:r>
      <w:r w:rsidR="00210F39" w:rsidRPr="00210F39">
        <w:rPr>
          <w:rFonts w:ascii="Arial" w:eastAsia="Arial" w:hAnsi="Arial" w:cs="Arial"/>
          <w:i/>
          <w:iCs/>
          <w:sz w:val="20"/>
          <w:szCs w:val="20"/>
        </w:rPr>
        <w:t>20214</w:t>
      </w:r>
      <w:r w:rsidR="00210F39" w:rsidRPr="00210F39">
        <w:rPr>
          <w:rFonts w:ascii="Arial" w:eastAsia="Arial" w:hAnsi="Arial" w:cs="Arial"/>
          <w:sz w:val="20"/>
          <w:szCs w:val="20"/>
        </w:rPr>
        <w:t>/</w:t>
      </w:r>
      <w:r w:rsidR="00210F39" w:rsidRPr="00210F39">
        <w:rPr>
          <w:rFonts w:ascii="Arial" w:eastAsia="Arial" w:hAnsi="Arial" w:cs="Arial"/>
          <w:i/>
          <w:iCs/>
          <w:sz w:val="20"/>
          <w:szCs w:val="20"/>
        </w:rPr>
        <w:t>113230</w:t>
      </w:r>
      <w:r w:rsidRPr="007E40DB">
        <w:rPr>
          <w:rFonts w:ascii="Arial" w:eastAsia="Arial" w:hAnsi="Arial" w:cs="Arial"/>
          <w:sz w:val="20"/>
          <w:szCs w:val="20"/>
        </w:rPr>
        <w:t>;</w:t>
      </w:r>
    </w:p>
    <w:p w14:paraId="3ADD7997" w14:textId="17B35D63" w:rsidR="00573B28" w:rsidRPr="007E40DB" w:rsidRDefault="00573B28" w:rsidP="00356117">
      <w:pPr>
        <w:pStyle w:val="PargrafodaLista"/>
        <w:numPr>
          <w:ilvl w:val="0"/>
          <w:numId w:val="11"/>
        </w:numPr>
        <w:spacing w:before="120" w:after="120" w:line="276" w:lineRule="auto"/>
        <w:ind w:left="284" w:firstLine="0"/>
        <w:jc w:val="both"/>
        <w:rPr>
          <w:rFonts w:ascii="Arial" w:eastAsia="Arial" w:hAnsi="Arial" w:cs="Arial"/>
          <w:sz w:val="20"/>
          <w:szCs w:val="20"/>
        </w:rPr>
      </w:pPr>
      <w:r w:rsidRPr="007E40DB">
        <w:rPr>
          <w:rFonts w:ascii="Arial" w:eastAsia="Arial" w:hAnsi="Arial" w:cs="Arial"/>
          <w:sz w:val="20"/>
          <w:szCs w:val="20"/>
        </w:rPr>
        <w:t xml:space="preserve">Fonte de Recursos: </w:t>
      </w:r>
      <w:r w:rsidR="00210F39">
        <w:rPr>
          <w:rFonts w:ascii="Arial" w:eastAsia="Arial" w:hAnsi="Arial" w:cs="Arial"/>
          <w:sz w:val="20"/>
          <w:szCs w:val="20"/>
        </w:rPr>
        <w:t>1050</w:t>
      </w:r>
      <w:r w:rsidRPr="007E40DB">
        <w:rPr>
          <w:rFonts w:ascii="Arial" w:eastAsia="Arial" w:hAnsi="Arial" w:cs="Arial"/>
          <w:sz w:val="20"/>
          <w:szCs w:val="20"/>
        </w:rPr>
        <w:t>;</w:t>
      </w:r>
    </w:p>
    <w:p w14:paraId="5D8E7C0E" w14:textId="283B5ECC" w:rsidR="00573B28" w:rsidRPr="007E40DB" w:rsidRDefault="00573B28" w:rsidP="00356117">
      <w:pPr>
        <w:pStyle w:val="PargrafodaLista"/>
        <w:numPr>
          <w:ilvl w:val="0"/>
          <w:numId w:val="11"/>
        </w:numPr>
        <w:spacing w:before="120" w:after="120" w:line="276" w:lineRule="auto"/>
        <w:ind w:left="284" w:firstLine="0"/>
        <w:jc w:val="both"/>
        <w:rPr>
          <w:rFonts w:ascii="Arial" w:eastAsia="Arial" w:hAnsi="Arial" w:cs="Arial"/>
          <w:sz w:val="20"/>
          <w:szCs w:val="20"/>
        </w:rPr>
      </w:pPr>
      <w:r w:rsidRPr="007E40DB">
        <w:rPr>
          <w:rFonts w:ascii="Arial" w:eastAsia="Arial" w:hAnsi="Arial" w:cs="Arial"/>
          <w:sz w:val="20"/>
          <w:szCs w:val="20"/>
        </w:rPr>
        <w:t xml:space="preserve">Programa de Trabalho: </w:t>
      </w:r>
      <w:r w:rsidR="00210F39" w:rsidRPr="00210F39">
        <w:rPr>
          <w:rFonts w:ascii="Arial" w:eastAsia="Arial" w:hAnsi="Arial" w:cs="Arial"/>
          <w:i/>
          <w:iCs/>
          <w:sz w:val="20"/>
          <w:szCs w:val="20"/>
        </w:rPr>
        <w:t>26.122.0032.2000.0001</w:t>
      </w:r>
      <w:r w:rsidRPr="007E40DB">
        <w:rPr>
          <w:rFonts w:ascii="Arial" w:eastAsia="Arial" w:hAnsi="Arial" w:cs="Arial"/>
          <w:sz w:val="20"/>
          <w:szCs w:val="20"/>
        </w:rPr>
        <w:t>;</w:t>
      </w:r>
    </w:p>
    <w:p w14:paraId="3E3A1BFF" w14:textId="48D5E15A" w:rsidR="00573B28" w:rsidRPr="007E40DB" w:rsidRDefault="00573B28" w:rsidP="00356117">
      <w:pPr>
        <w:pStyle w:val="PargrafodaLista"/>
        <w:numPr>
          <w:ilvl w:val="0"/>
          <w:numId w:val="11"/>
        </w:numPr>
        <w:spacing w:before="120" w:after="120" w:line="276" w:lineRule="auto"/>
        <w:ind w:left="284" w:firstLine="0"/>
        <w:jc w:val="both"/>
        <w:rPr>
          <w:rFonts w:ascii="Arial" w:eastAsia="Arial" w:hAnsi="Arial" w:cs="Arial"/>
          <w:sz w:val="20"/>
          <w:szCs w:val="20"/>
        </w:rPr>
      </w:pPr>
      <w:r w:rsidRPr="007E40DB">
        <w:rPr>
          <w:rFonts w:ascii="Arial" w:eastAsia="Arial" w:hAnsi="Arial" w:cs="Arial"/>
          <w:sz w:val="20"/>
          <w:szCs w:val="20"/>
        </w:rPr>
        <w:t xml:space="preserve">Elemento de Despesa: </w:t>
      </w:r>
      <w:r w:rsidR="00210F39" w:rsidRPr="00210F39">
        <w:rPr>
          <w:rFonts w:ascii="Arial" w:eastAsia="Arial" w:hAnsi="Arial" w:cs="Arial"/>
          <w:i/>
          <w:iCs/>
          <w:sz w:val="20"/>
          <w:szCs w:val="20"/>
        </w:rPr>
        <w:t>339039. 01 – Assinatura de Periódicos e Anuidades</w:t>
      </w:r>
      <w:r w:rsidRPr="007E40DB">
        <w:rPr>
          <w:rFonts w:ascii="Arial" w:eastAsia="Arial" w:hAnsi="Arial" w:cs="Arial"/>
          <w:sz w:val="20"/>
          <w:szCs w:val="20"/>
        </w:rPr>
        <w:t>;</w:t>
      </w:r>
    </w:p>
    <w:p w14:paraId="5650E997" w14:textId="51180C6A" w:rsidR="00573B28" w:rsidRPr="007E40DB" w:rsidRDefault="00573B28" w:rsidP="00356117">
      <w:pPr>
        <w:pStyle w:val="PargrafodaLista"/>
        <w:numPr>
          <w:ilvl w:val="0"/>
          <w:numId w:val="11"/>
        </w:numPr>
        <w:spacing w:before="120" w:after="120" w:line="276" w:lineRule="auto"/>
        <w:ind w:left="284" w:firstLine="0"/>
        <w:jc w:val="both"/>
        <w:rPr>
          <w:rFonts w:ascii="Arial" w:eastAsia="Arial" w:hAnsi="Arial" w:cs="Arial"/>
          <w:sz w:val="20"/>
          <w:szCs w:val="20"/>
        </w:rPr>
      </w:pPr>
      <w:r w:rsidRPr="007E40DB">
        <w:rPr>
          <w:rFonts w:ascii="Arial" w:eastAsia="Arial" w:hAnsi="Arial" w:cs="Arial"/>
          <w:sz w:val="20"/>
          <w:szCs w:val="20"/>
        </w:rPr>
        <w:t xml:space="preserve">Plano Interno: </w:t>
      </w:r>
      <w:r w:rsidR="00210F39" w:rsidRPr="00210F39">
        <w:rPr>
          <w:rFonts w:ascii="Arial" w:eastAsia="Arial" w:hAnsi="Arial" w:cs="Arial"/>
          <w:i/>
          <w:iCs/>
          <w:sz w:val="20"/>
          <w:szCs w:val="20"/>
        </w:rPr>
        <w:t>30ACLI19031</w:t>
      </w:r>
      <w:r w:rsidRPr="007E40DB">
        <w:rPr>
          <w:rFonts w:ascii="Arial" w:eastAsia="Arial" w:hAnsi="Arial" w:cs="Arial"/>
          <w:sz w:val="20"/>
          <w:szCs w:val="20"/>
        </w:rPr>
        <w:t>;</w:t>
      </w:r>
    </w:p>
    <w:p w14:paraId="791E2B88" w14:textId="77777777" w:rsidR="00573B28" w:rsidRPr="007E40DB" w:rsidRDefault="00573B28" w:rsidP="00356117">
      <w:pPr>
        <w:pStyle w:val="Nvel2-Red"/>
      </w:pPr>
      <w:commentRangeStart w:id="60"/>
      <w:r>
        <w:t>A dotação relativa aos exercícios financeiros subsequentes será indicada após aprovação da Lei Orçamentária respectiva e liberação dos créditos correspondentes, mediante apostilamento.</w:t>
      </w:r>
      <w:commentRangeEnd w:id="60"/>
      <w:r>
        <w:commentReference w:id="60"/>
      </w:r>
    </w:p>
    <w:bookmarkEnd w:id="0"/>
    <w:p w14:paraId="63A18853" w14:textId="77777777" w:rsidR="009457FF" w:rsidRDefault="009457FF" w:rsidP="00356117">
      <w:pPr>
        <w:pStyle w:val="Nivel2"/>
        <w:numPr>
          <w:ilvl w:val="0"/>
          <w:numId w:val="0"/>
        </w:numPr>
        <w:ind w:left="709"/>
      </w:pPr>
    </w:p>
    <w:p w14:paraId="5B25345B" w14:textId="7D794602" w:rsidR="00573B28" w:rsidRDefault="00FB774D" w:rsidP="00356117">
      <w:pPr>
        <w:pStyle w:val="Nivel2"/>
        <w:numPr>
          <w:ilvl w:val="0"/>
          <w:numId w:val="0"/>
        </w:numPr>
        <w:ind w:left="709"/>
      </w:pPr>
      <w:commentRangeStart w:id="61"/>
      <w:r>
        <w:t>Brasília</w:t>
      </w:r>
      <w:r w:rsidR="00573B28" w:rsidRPr="007E40DB">
        <w:rPr>
          <w:color w:val="auto"/>
        </w:rPr>
        <w:t>,</w:t>
      </w:r>
      <w:r w:rsidR="00573B28" w:rsidRPr="007E40DB">
        <w:t xml:space="preserve"> </w:t>
      </w:r>
      <w:r w:rsidR="00210F39">
        <w:t>02</w:t>
      </w:r>
      <w:r w:rsidR="00573B28" w:rsidRPr="007E40DB">
        <w:t xml:space="preserve"> </w:t>
      </w:r>
      <w:r w:rsidR="00573B28" w:rsidRPr="007E40DB">
        <w:rPr>
          <w:color w:val="auto"/>
        </w:rPr>
        <w:t>de</w:t>
      </w:r>
      <w:r w:rsidR="00573B28" w:rsidRPr="007E40DB">
        <w:t xml:space="preserve"> </w:t>
      </w:r>
      <w:r w:rsidR="00210F39">
        <w:t xml:space="preserve">dezembro </w:t>
      </w:r>
      <w:r w:rsidR="00573B28" w:rsidRPr="007E40DB">
        <w:rPr>
          <w:color w:val="auto"/>
        </w:rPr>
        <w:t>de</w:t>
      </w:r>
      <w:r w:rsidR="00573B28" w:rsidRPr="007E40DB">
        <w:t xml:space="preserve"> </w:t>
      </w:r>
      <w:r>
        <w:t>2024</w:t>
      </w:r>
      <w:r w:rsidR="00573B28" w:rsidRPr="007E40DB">
        <w:t>.</w:t>
      </w:r>
    </w:p>
    <w:p w14:paraId="3D566A1D" w14:textId="77777777" w:rsidR="00573B28" w:rsidRPr="007E40DB" w:rsidRDefault="00573B28" w:rsidP="00F64656">
      <w:pPr>
        <w:spacing w:before="120" w:afterLines="120" w:after="288" w:line="312" w:lineRule="auto"/>
        <w:ind w:firstLine="709"/>
        <w:jc w:val="center"/>
        <w:rPr>
          <w:rFonts w:ascii="Arial" w:eastAsia="Arial" w:hAnsi="Arial" w:cs="Arial"/>
          <w:sz w:val="20"/>
          <w:szCs w:val="20"/>
        </w:rPr>
      </w:pPr>
      <w:r w:rsidRPr="007E40DB">
        <w:rPr>
          <w:rFonts w:ascii="Arial" w:eastAsia="Arial" w:hAnsi="Arial" w:cs="Arial"/>
          <w:sz w:val="20"/>
          <w:szCs w:val="20"/>
        </w:rPr>
        <w:t>__________________________________</w:t>
      </w:r>
    </w:p>
    <w:p w14:paraId="3731B952" w14:textId="77777777" w:rsidR="00573B28" w:rsidRPr="007E40DB" w:rsidRDefault="00573B28" w:rsidP="00F64656">
      <w:pPr>
        <w:spacing w:before="120" w:afterLines="120" w:after="288" w:line="312" w:lineRule="auto"/>
        <w:ind w:firstLine="709"/>
        <w:jc w:val="center"/>
        <w:rPr>
          <w:rFonts w:ascii="Arial" w:eastAsia="Arial" w:hAnsi="Arial" w:cs="Arial"/>
          <w:sz w:val="20"/>
          <w:szCs w:val="20"/>
        </w:rPr>
      </w:pPr>
      <w:r w:rsidRPr="007E40DB">
        <w:rPr>
          <w:rFonts w:ascii="Arial" w:eastAsia="Arial" w:hAnsi="Arial" w:cs="Arial"/>
          <w:sz w:val="20"/>
          <w:szCs w:val="20"/>
        </w:rPr>
        <w:t>Identificação e assinatura do servidor (ou equipe) responsável</w:t>
      </w:r>
      <w:commentRangeEnd w:id="61"/>
      <w:r w:rsidR="00892F7E">
        <w:rPr>
          <w:rStyle w:val="Refdecomentrio"/>
        </w:rPr>
        <w:commentReference w:id="61"/>
      </w:r>
    </w:p>
    <w:sectPr w:rsidR="00573B28" w:rsidRPr="007E40DB" w:rsidSect="00272763">
      <w:headerReference w:type="even" r:id="rId33"/>
      <w:headerReference w:type="default" r:id="rId34"/>
      <w:footerReference w:type="even" r:id="rId35"/>
      <w:footerReference w:type="default" r:id="rId36"/>
      <w:headerReference w:type="first" r:id="rId37"/>
      <w:footerReference w:type="first" r:id="rId38"/>
      <w:pgSz w:w="11906" w:h="16838" w:code="9"/>
      <w:pgMar w:top="1418" w:right="1134" w:bottom="1418" w:left="1134"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1" w:author="Autor" w:initials="A">
    <w:p w14:paraId="7E910ACC" w14:textId="77777777" w:rsidR="00D47598" w:rsidRPr="00D47598" w:rsidRDefault="00D47598" w:rsidP="00D47598">
      <w:pPr>
        <w:pStyle w:val="Textodecomentrio"/>
      </w:pPr>
      <w:r>
        <w:rPr>
          <w:rStyle w:val="Refdecomentrio"/>
        </w:rPr>
        <w:annotationRef/>
      </w:r>
      <w:r w:rsidRPr="00D47598">
        <w:rPr>
          <w:b/>
          <w:bCs/>
          <w:i/>
          <w:iCs/>
        </w:rPr>
        <w:t>ORIENTAÇÕES PARA USO DO MODELO – LEITURA OBRIGATÓRIA</w:t>
      </w:r>
    </w:p>
    <w:p w14:paraId="1D5832F7" w14:textId="77777777" w:rsidR="00D47598" w:rsidRPr="00D47598" w:rsidRDefault="00D47598" w:rsidP="00D47598">
      <w:pPr>
        <w:pStyle w:val="Textodecomentrio"/>
      </w:pPr>
      <w:r w:rsidRPr="00D47598">
        <w:rPr>
          <w:b/>
          <w:bCs/>
          <w:i/>
          <w:iCs/>
        </w:rPr>
        <w:t xml:space="preserve">1) </w:t>
      </w:r>
      <w:r w:rsidRPr="00D47598">
        <w:rPr>
          <w:i/>
          <w:iCs/>
        </w:rPr>
        <w:t xml:space="preserve">O presente modelo de Termo de Referência procura fornecer um ponto de partida para a definição do objeto e condições da contratação. </w:t>
      </w:r>
      <w:r w:rsidRPr="00D47598">
        <w:rPr>
          <w:b/>
          <w:bCs/>
          <w:i/>
          <w:iCs/>
        </w:rPr>
        <w:t>Este é o documento que mais terá variação de conteúdo, de acordo com as peculiaridades da demanda da Administração e do objeto a ser contratado.</w:t>
      </w:r>
      <w:r w:rsidRPr="00D47598">
        <w:rPr>
          <w:i/>
          <w:iCs/>
        </w:rPr>
        <w:t xml:space="preserve"> Assim, não se deve prender ao texto apresentado, mas sim trabalhá-lo à luz dos pontos fundamentais da contratação, sempre de forma clara e objetiva.</w:t>
      </w:r>
    </w:p>
    <w:p w14:paraId="5BA7F523" w14:textId="77777777" w:rsidR="00D47598" w:rsidRPr="00D47598" w:rsidRDefault="00D47598" w:rsidP="00D47598">
      <w:pPr>
        <w:pStyle w:val="Textodecomentrio"/>
      </w:pPr>
      <w:r w:rsidRPr="00D47598">
        <w:rPr>
          <w:b/>
          <w:bCs/>
          <w:i/>
          <w:iCs/>
        </w:rPr>
        <w:t xml:space="preserve">2) </w:t>
      </w:r>
      <w:r w:rsidRPr="00D47598">
        <w:rPr>
          <w:i/>
          <w:iCs/>
        </w:rPr>
        <w:t xml:space="preserve">A redação em preto consiste no que se espera ser invariável. Ela até pode sofrer modificações a depender do caso concreto, mas não são disposições feitas para variar. Por essa razão, </w:t>
      </w:r>
      <w:r w:rsidRPr="00D47598">
        <w:rPr>
          <w:b/>
          <w:bCs/>
          <w:i/>
          <w:iCs/>
        </w:rPr>
        <w:t>quaisquer modificações nas partes em preto, sem marcação de itálico, devem necessariamente ser justificadas nos autos</w:t>
      </w:r>
      <w:r w:rsidRPr="00D47598">
        <w:rPr>
          <w:i/>
          <w:iCs/>
        </w:rPr>
        <w:t>, sem prejuízo de eventual consulta ao órgão de assessoramento jurídico respectivo, a depender da matéria.</w:t>
      </w:r>
    </w:p>
    <w:p w14:paraId="55741D86" w14:textId="77777777" w:rsidR="00D47598" w:rsidRPr="00D47598" w:rsidRDefault="00D47598" w:rsidP="00D47598">
      <w:pPr>
        <w:pStyle w:val="Textodecomentrio"/>
      </w:pPr>
      <w:r w:rsidRPr="00D47598">
        <w:rPr>
          <w:b/>
          <w:bCs/>
          <w:i/>
          <w:iCs/>
        </w:rPr>
        <w:t>3) Os itens deste modelo destacados em vermelho itálico devem ser preenchidos ou adotados pelo órgão ou entidade pública contratante segundo critérios de oportunidade e conveniência</w:t>
      </w:r>
      <w:r w:rsidRPr="00D47598">
        <w:rPr>
          <w:i/>
          <w:iCs/>
        </w:rPr>
        <w:t>, de acordo com as peculiaridades do objeto e cuidando-se para que sejam reproduzidas as mesmas definições nos demais instrumentos da contratação (minuta de Edital e de Contrato), para que não conflitem. São previsões feitas para variarem. Eventuais justificativas podem ser exigidas a depender do caso.</w:t>
      </w:r>
    </w:p>
    <w:p w14:paraId="629D8767" w14:textId="77777777" w:rsidR="00D47598" w:rsidRPr="00D47598" w:rsidRDefault="00D47598" w:rsidP="00D47598">
      <w:pPr>
        <w:pStyle w:val="Textodecomentrio"/>
      </w:pPr>
      <w:r w:rsidRPr="00D47598">
        <w:rPr>
          <w:b/>
          <w:bCs/>
          <w:i/>
          <w:iCs/>
        </w:rPr>
        <w:t>4) Alguns itens receberam notas explicativas, destacadas para compreensão do agente ou setor responsável pela elaboração do Termo de Referência</w:t>
      </w:r>
      <w:r w:rsidRPr="00D47598">
        <w:rPr>
          <w:i/>
          <w:iCs/>
        </w:rPr>
        <w:t>, que deverão ser devidamente suprimidas ao se finalizar o documento na versão original.</w:t>
      </w:r>
    </w:p>
    <w:p w14:paraId="50605F92" w14:textId="77777777" w:rsidR="00D47598" w:rsidRPr="00D47598" w:rsidRDefault="00D47598" w:rsidP="00D47598">
      <w:pPr>
        <w:pStyle w:val="Textodecomentrio"/>
      </w:pPr>
      <w:r w:rsidRPr="00D47598">
        <w:rPr>
          <w:b/>
          <w:bCs/>
          <w:i/>
          <w:iCs/>
        </w:rPr>
        <w:t>5) Recomenda-se indicar no processo a versão (mês e ano) utilizada para elaboração da minuta</w:t>
      </w:r>
      <w:r w:rsidRPr="00D47598">
        <w:rPr>
          <w:i/>
          <w:iCs/>
        </w:rPr>
        <w:t>, em especial ao encaminhar o feito para análise jurídica. Tal informação consta no rodapé do documento. Essa indicação pode ocorrer expressamente no despacho de encaminhamento ou mantendo-se o rodapé na minuta encaminhada, conforme o caso. É um dado importante já que indica qual o parâmetro a ser utilizado em eventual checagem.</w:t>
      </w:r>
    </w:p>
    <w:p w14:paraId="1C3F461F" w14:textId="77777777" w:rsidR="00D47598" w:rsidRPr="00D47598" w:rsidRDefault="00D47598" w:rsidP="00D47598">
      <w:pPr>
        <w:pStyle w:val="Textodecomentrio"/>
      </w:pPr>
      <w:r w:rsidRPr="00D47598">
        <w:rPr>
          <w:b/>
          <w:bCs/>
          <w:i/>
          <w:iCs/>
        </w:rPr>
        <w:t xml:space="preserve">6) </w:t>
      </w:r>
      <w:r w:rsidRPr="00D47598">
        <w:rPr>
          <w:i/>
          <w:iCs/>
        </w:rPr>
        <w:t>O Termo de Referência deve ser elaborado também no Sistema TR Digital ou em ferramenta informatizada própria (art. 4º da IN Seges/ME nº 81, de 25 de novembro de 2022).</w:t>
      </w:r>
    </w:p>
    <w:p w14:paraId="4271E42F" w14:textId="77777777" w:rsidR="00D47598" w:rsidRPr="00D47598" w:rsidRDefault="00D47598" w:rsidP="00D47598">
      <w:pPr>
        <w:pStyle w:val="Textodecomentrio"/>
      </w:pPr>
      <w:r w:rsidRPr="00D47598">
        <w:rPr>
          <w:b/>
          <w:bCs/>
          <w:i/>
          <w:iCs/>
        </w:rPr>
        <w:t xml:space="preserve">7) </w:t>
      </w:r>
      <w:r w:rsidRPr="00D47598">
        <w:rPr>
          <w:i/>
          <w:iCs/>
        </w:rPr>
        <w:t>A elaboração do TR deve levar em conta o art. 3º, inciso I, da IN Seges/ME nº 81, de 2022, que traz a seguinte definição de TR: “documento necessário para a contratação de bens e serviços, que deve conter os parâmetros e elementos descritivos estabelecidos no art. 9º, sendo documento constitutivo da fase preparatória da instrução do processo de licitação”.</w:t>
      </w:r>
    </w:p>
    <w:p w14:paraId="264BBF82" w14:textId="77777777" w:rsidR="00D47598" w:rsidRPr="00D47598" w:rsidRDefault="00D47598" w:rsidP="00D47598">
      <w:pPr>
        <w:pStyle w:val="Textodecomentrio"/>
      </w:pPr>
      <w:r w:rsidRPr="00D47598">
        <w:rPr>
          <w:b/>
          <w:bCs/>
          <w:i/>
          <w:iCs/>
        </w:rPr>
        <w:t xml:space="preserve">8) </w:t>
      </w:r>
      <w:r w:rsidRPr="00D47598">
        <w:rPr>
          <w:i/>
          <w:iCs/>
        </w:rPr>
        <w:t>A não utilização dos modelos de TR instituídos pela Secretaria de Gestão e Inovação do Ministério da Gestão e da Inovação em Serviços Públicos deve ser justificada por escrito, com anexação ao respectivo processo de contratação, conforme art. 19, §2º, da Lei nº 14.133, de 2021 e art. 9º, §3º da IN Seges/ME nº 81, de 2022.</w:t>
      </w:r>
    </w:p>
    <w:p w14:paraId="42FEAF4D" w14:textId="77777777" w:rsidR="00D47598" w:rsidRPr="00D47598" w:rsidRDefault="00D47598" w:rsidP="00D47598">
      <w:pPr>
        <w:pStyle w:val="Textodecomentrio"/>
      </w:pPr>
      <w:r w:rsidRPr="00D47598">
        <w:rPr>
          <w:b/>
          <w:bCs/>
          <w:i/>
          <w:iCs/>
        </w:rPr>
        <w:t xml:space="preserve">9) </w:t>
      </w:r>
      <w:r w:rsidRPr="00D47598">
        <w:rPr>
          <w:i/>
          <w:iCs/>
        </w:rPr>
        <w:t>A fim de aprimorar as atividades da Administração, a elaboração dos estudos preliminares e do TR deve levar em conta o relatório final com informações de contratação anterior, nos termos da alínea “d” do inciso VI do § 3º do art. 174 da Lei nº 14.133, de 2021 e inciso VI do art. 21 do Decreto nº 11.246, de 27 de outubro de 2022. Caso referido relatório não tenha sido elaborado, o processo deve ser enriquecido com essa informação, devendo o gestor do contrato cuidar de elaborá-lo ao fim da contratação que será efetivada.</w:t>
      </w:r>
    </w:p>
    <w:p w14:paraId="3F97E4FB" w14:textId="77777777" w:rsidR="00D47598" w:rsidRPr="00D47598" w:rsidRDefault="00D47598" w:rsidP="00D47598">
      <w:pPr>
        <w:pStyle w:val="Textodecomentrio"/>
      </w:pPr>
      <w:r w:rsidRPr="00D47598">
        <w:rPr>
          <w:b/>
          <w:bCs/>
          <w:i/>
          <w:iCs/>
        </w:rPr>
        <w:t>10)</w:t>
      </w:r>
      <w:r w:rsidRPr="00D47598">
        <w:rPr>
          <w:i/>
          <w:iCs/>
        </w:rPr>
        <w:t>. Este modelo poderá ser adotado por todos os entes federados, conforme estabelece o inciso IV do art. 19 da Lei nº 14.133, de 1º de abril de 2021, com a realização das adequações eventualmente necessárias, sobretudo em virtude da possível existência de normas locais específicas, que poderão ser consideradas no caso concreto.</w:t>
      </w:r>
    </w:p>
    <w:p w14:paraId="41383A04" w14:textId="77777777" w:rsidR="00D47598" w:rsidRPr="00D47598" w:rsidRDefault="00D47598" w:rsidP="00D47598">
      <w:pPr>
        <w:pStyle w:val="Textodecomentrio"/>
      </w:pPr>
      <w:r w:rsidRPr="00D47598">
        <w:rPr>
          <w:b/>
          <w:bCs/>
          <w:i/>
          <w:iCs/>
        </w:rPr>
        <w:t xml:space="preserve">11) </w:t>
      </w:r>
      <w:r w:rsidRPr="00D47598">
        <w:rPr>
          <w:i/>
          <w:iCs/>
        </w:rPr>
        <w:t xml:space="preserve">Quaisquer sugestões de alteração poderão ser encaminhadas ao e-mail: </w:t>
      </w:r>
      <w:hyperlink r:id="rId1" w:history="1">
        <w:r w:rsidRPr="00D47598">
          <w:rPr>
            <w:rStyle w:val="Hyperlink"/>
            <w:i/>
            <w:iCs/>
          </w:rPr>
          <w:t>cgu.modeloscontratacao@agu.gov.br</w:t>
        </w:r>
      </w:hyperlink>
      <w:r w:rsidRPr="00D47598">
        <w:rPr>
          <w:i/>
          <w:iCs/>
        </w:rPr>
        <w:t>.</w:t>
      </w:r>
    </w:p>
    <w:p w14:paraId="1C7D5A61" w14:textId="25167436" w:rsidR="00D47598" w:rsidRDefault="00D47598">
      <w:pPr>
        <w:pStyle w:val="Textodecomentrio"/>
      </w:pPr>
    </w:p>
  </w:comment>
  <w:comment w:id="3" w:author="Autor" w:initials="A">
    <w:p w14:paraId="34FC048D" w14:textId="77777777" w:rsidR="0082495D" w:rsidRDefault="0082495D">
      <w:pPr>
        <w:pStyle w:val="Textodecomentrio"/>
      </w:pPr>
      <w:r>
        <w:rPr>
          <w:rStyle w:val="Refdecomentrio"/>
        </w:rPr>
        <w:annotationRef/>
      </w:r>
      <w:r>
        <w:rPr>
          <w:b/>
          <w:bCs/>
          <w:i/>
          <w:iCs/>
          <w:color w:val="000000"/>
        </w:rPr>
        <w:t xml:space="preserve">Nota Explicativa 1: </w:t>
      </w:r>
      <w:r>
        <w:rPr>
          <w:i/>
          <w:iCs/>
          <w:color w:val="000000"/>
        </w:rPr>
        <w:t>A tabela acima é meramente ilustrativa, podendo ser livremente alterada conforme o caso concreto.</w:t>
      </w:r>
    </w:p>
    <w:p w14:paraId="43475C1B" w14:textId="77777777" w:rsidR="0082495D" w:rsidRDefault="0082495D">
      <w:pPr>
        <w:pStyle w:val="Textodecomentrio"/>
      </w:pPr>
      <w:r>
        <w:rPr>
          <w:b/>
          <w:bCs/>
          <w:i/>
          <w:iCs/>
          <w:color w:val="000000"/>
        </w:rPr>
        <w:t xml:space="preserve">Nota Explicativa 2: </w:t>
      </w:r>
      <w:r>
        <w:rPr>
          <w:i/>
          <w:iCs/>
          <w:color w:val="000000"/>
        </w:rPr>
        <w:t>A justificativa para o parcelamento ou não do objeto deve constar do Estudo Técnico Preliminar (</w:t>
      </w:r>
      <w:hyperlink r:id="rId2" w:anchor="art18§1" w:history="1">
        <w:r w:rsidRPr="00322D22">
          <w:rPr>
            <w:rStyle w:val="Hyperlink"/>
            <w:i/>
            <w:iCs/>
          </w:rPr>
          <w:t>art. 18, §1º, inciso VIII, da Lei nº 14.133, de 2021</w:t>
        </w:r>
      </w:hyperlink>
      <w:r>
        <w:rPr>
          <w:i/>
          <w:iCs/>
          <w:color w:val="000000"/>
        </w:rPr>
        <w:t xml:space="preserve">, e </w:t>
      </w:r>
      <w:hyperlink r:id="rId3" w:anchor="art9" w:history="1">
        <w:r w:rsidRPr="00322D22">
          <w:rPr>
            <w:rStyle w:val="Hyperlink"/>
            <w:i/>
            <w:iCs/>
          </w:rPr>
          <w:t>art. 9º, inciso VII, da Instrução Normativa SEGES nº 58, de 8 de agosto de 2022</w:t>
        </w:r>
      </w:hyperlink>
      <w:r>
        <w:rPr>
          <w:i/>
          <w:iCs/>
          <w:color w:val="000000"/>
        </w:rPr>
        <w:t>). Os serviços, como regra, devem atender ao parcelamento quando for tecnicamente viável e economicamente vantajoso (</w:t>
      </w:r>
      <w:hyperlink r:id="rId4" w:anchor="art47" w:history="1">
        <w:r w:rsidRPr="00322D22">
          <w:rPr>
            <w:rStyle w:val="Hyperlink"/>
            <w:i/>
            <w:iCs/>
          </w:rPr>
          <w:t>art. 47, inciso II, da Lei n. 14.133, de 2021</w:t>
        </w:r>
      </w:hyperlink>
      <w:r>
        <w:rPr>
          <w:i/>
          <w:iCs/>
          <w:color w:val="000000"/>
        </w:rPr>
        <w:t xml:space="preserve">). Devem também ser observadas as regras do </w:t>
      </w:r>
      <w:hyperlink r:id="rId5" w:anchor="art47§1" w:history="1">
        <w:r w:rsidRPr="00322D22">
          <w:rPr>
            <w:rStyle w:val="Hyperlink"/>
            <w:i/>
            <w:iCs/>
          </w:rPr>
          <w:t>artigo 47, § 1º, da Lei n. 14.133, de 2021</w:t>
        </w:r>
      </w:hyperlink>
      <w:r>
        <w:rPr>
          <w:i/>
          <w:iCs/>
          <w:color w:val="000000"/>
        </w:rPr>
        <w:t>, que trata de aspectos a serem considerados na aplicação do princípio do parcelamento.</w:t>
      </w:r>
    </w:p>
    <w:p w14:paraId="7E20F313" w14:textId="77777777" w:rsidR="0082495D" w:rsidRDefault="0082495D" w:rsidP="007E253C">
      <w:pPr>
        <w:pStyle w:val="Textodecomentrio"/>
      </w:pPr>
      <w:r>
        <w:rPr>
          <w:b/>
          <w:bCs/>
          <w:i/>
          <w:iCs/>
          <w:color w:val="000000"/>
        </w:rPr>
        <w:t xml:space="preserve">Nota Explicativa 3: </w:t>
      </w:r>
      <w:r>
        <w:rPr>
          <w:i/>
          <w:iCs/>
          <w:color w:val="000000"/>
        </w:rPr>
        <w:t xml:space="preserve">Em licitação ou itens de valor correspondente a até R$ 80.000,00 deve ser garantida a participação exclusiva de Microempresa e Empresa de Pequeno Porte (ME e EPP), conforme </w:t>
      </w:r>
      <w:hyperlink r:id="rId6" w:anchor="art48" w:history="1">
        <w:r w:rsidRPr="00322D22">
          <w:rPr>
            <w:rStyle w:val="Hyperlink"/>
            <w:i/>
            <w:iCs/>
          </w:rPr>
          <w:t>artigo 48, inciso I, da Lei Complementar nº 123, de 14 de dezembro de 2006</w:t>
        </w:r>
      </w:hyperlink>
      <w:r>
        <w:rPr>
          <w:i/>
          <w:iCs/>
          <w:color w:val="000000"/>
        </w:rPr>
        <w:t xml:space="preserve">, e </w:t>
      </w:r>
      <w:hyperlink r:id="rId7" w:anchor="art6" w:history="1">
        <w:r w:rsidRPr="00322D22">
          <w:rPr>
            <w:rStyle w:val="Hyperlink"/>
            <w:i/>
            <w:iCs/>
          </w:rPr>
          <w:t>artigo 6º do Decreto nº 8.538, de 06 de outubro de 2015).</w:t>
        </w:r>
      </w:hyperlink>
    </w:p>
  </w:comment>
  <w:comment w:id="4" w:author="Autor" w:initials="A">
    <w:p w14:paraId="7B9761E0" w14:textId="77777777" w:rsidR="0082495D" w:rsidRDefault="0082495D" w:rsidP="007E253C">
      <w:pPr>
        <w:pStyle w:val="Textodecomentrio"/>
      </w:pPr>
      <w:r>
        <w:rPr>
          <w:rStyle w:val="Refdecomentrio"/>
        </w:rPr>
        <w:annotationRef/>
      </w:r>
      <w:r>
        <w:rPr>
          <w:b/>
          <w:bCs/>
          <w:i/>
          <w:iCs/>
          <w:color w:val="000000"/>
        </w:rPr>
        <w:t>Nota Explicativa:</w:t>
      </w:r>
      <w:r>
        <w:rPr>
          <w:i/>
          <w:iCs/>
          <w:color w:val="000000"/>
        </w:rPr>
        <w:t xml:space="preserve"> </w:t>
      </w:r>
      <w:hyperlink r:id="rId8" w:history="1">
        <w:r w:rsidRPr="00120905">
          <w:rPr>
            <w:rStyle w:val="Hyperlink"/>
            <w:i/>
            <w:iCs/>
          </w:rPr>
          <w:t>Orientação Normativa AGU nº 54/2014</w:t>
        </w:r>
      </w:hyperlink>
      <w:r>
        <w:rPr>
          <w:i/>
          <w:iCs/>
          <w:color w:val="000000"/>
        </w:rPr>
        <w:t>: Compete ao agente ou setor técnico da administração declarar que o objeto licitatório é de natureza comum para efeito de utilização da modalidade pregão e definir se o objeto corresponde a obra ou serviço de engenharia, sendo atribuição do órgão jurídico analisar o devido enquadramento da modalidade licitatória aplicável.</w:t>
      </w:r>
    </w:p>
  </w:comment>
  <w:comment w:id="5" w:author="Cecília Malta Jucá Campos" w:date="2024-10-30T11:35:00Z" w:initials="CM">
    <w:p w14:paraId="31C15519" w14:textId="77777777" w:rsidR="00D9334A" w:rsidRDefault="00E93882" w:rsidP="00D9334A">
      <w:pPr>
        <w:pStyle w:val="Textodecomentrio"/>
      </w:pPr>
      <w:r>
        <w:rPr>
          <w:rStyle w:val="Refdecomentrio"/>
        </w:rPr>
        <w:annotationRef/>
      </w:r>
      <w:r w:rsidR="00D9334A">
        <w:t>No caso o ETP está direcionado para contratação de 1 ano, não trouxe estudo sobre a possibilidade de uma contratação plurianual.</w:t>
      </w:r>
    </w:p>
    <w:p w14:paraId="60EA6BC2" w14:textId="77777777" w:rsidR="00D9334A" w:rsidRDefault="00D9334A" w:rsidP="00D9334A">
      <w:pPr>
        <w:pStyle w:val="Textodecomentrio"/>
      </w:pPr>
      <w:r>
        <w:t>Também não trouxe sobre possibilidade de prorrogação. Cabe informar que a empresa pode ser contratada por mais um ano, se for verificado no ETP vantajosidade para ADM. A possiblidade de prorrogaçao também precisa estar especificada.</w:t>
      </w:r>
    </w:p>
    <w:p w14:paraId="1C34DCDA" w14:textId="77777777" w:rsidR="00D9334A" w:rsidRDefault="00D9334A" w:rsidP="00D9334A">
      <w:pPr>
        <w:pStyle w:val="Textodecomentrio"/>
      </w:pPr>
    </w:p>
    <w:p w14:paraId="330955D6" w14:textId="77777777" w:rsidR="00D9334A" w:rsidRDefault="00D9334A" w:rsidP="00D9334A">
      <w:pPr>
        <w:pStyle w:val="Textodecomentrio"/>
      </w:pPr>
      <w:r>
        <w:rPr>
          <w:i/>
          <w:iCs/>
          <w:color w:val="000000"/>
        </w:rPr>
        <w:t xml:space="preserve">A utilização do prazo de vigência plurianual no caso de fornecimento contínuo é condicionada ao ateste de maior vantagem econômica, a ser feita pela autoridade competente no processo respectivo, conforme </w:t>
      </w:r>
      <w:hyperlink r:id="rId9" w:anchor="art106" w:history="1">
        <w:r w:rsidRPr="00127D71">
          <w:rPr>
            <w:rStyle w:val="Hyperlink"/>
            <w:i/>
            <w:iCs/>
          </w:rPr>
          <w:t>art. 106, I da Lei nº 14.133, de 2021.</w:t>
        </w:r>
      </w:hyperlink>
      <w:r>
        <w:rPr>
          <w:i/>
          <w:iCs/>
          <w:color w:val="000000"/>
        </w:rPr>
        <w:t xml:space="preserve"> </w:t>
      </w:r>
    </w:p>
    <w:p w14:paraId="11143CC3" w14:textId="77777777" w:rsidR="00D9334A" w:rsidRDefault="00D9334A" w:rsidP="00D9334A">
      <w:pPr>
        <w:pStyle w:val="Textodecomentrio"/>
      </w:pPr>
      <w:r>
        <w:rPr>
          <w:i/>
          <w:iCs/>
          <w:color w:val="000000"/>
        </w:rPr>
        <w:t xml:space="preserve">De acordo com o </w:t>
      </w:r>
      <w:hyperlink r:id="rId10" w:anchor="art107" w:history="1">
        <w:r w:rsidRPr="00127D71">
          <w:rPr>
            <w:rStyle w:val="Hyperlink"/>
            <w:i/>
            <w:iCs/>
          </w:rPr>
          <w:t>artigo 107 da Lei nº 14.133, de 2021</w:t>
        </w:r>
      </w:hyperlink>
      <w:r>
        <w:rPr>
          <w:i/>
          <w:iCs/>
          <w:color w:val="000000"/>
        </w:rPr>
        <w:t>, será possível que contratos de serviço contínuo sejam prorrogados por até 10 anos, desde que haja previsão no edital e/ou contrato e que a autoridade competente ateste que as condições e os preços permanecem vantajosos para a Administração, permitida a negociação com o contratado ou a extinção contratual sem ônus para qualquer das partes.</w:t>
      </w:r>
    </w:p>
  </w:comment>
  <w:comment w:id="6" w:author="Autor" w:initials="A">
    <w:p w14:paraId="53386B13" w14:textId="0590CBA2" w:rsidR="0082495D" w:rsidRDefault="0082495D">
      <w:pPr>
        <w:pStyle w:val="Textodecomentrio"/>
      </w:pPr>
      <w:r>
        <w:rPr>
          <w:rStyle w:val="Refdecomentrio"/>
        </w:rPr>
        <w:annotationRef/>
      </w:r>
      <w:r>
        <w:rPr>
          <w:b/>
          <w:bCs/>
          <w:i/>
          <w:iCs/>
          <w:color w:val="000000"/>
        </w:rPr>
        <w:t xml:space="preserve">Nota Explicativa 1: </w:t>
      </w:r>
      <w:r>
        <w:rPr>
          <w:i/>
          <w:iCs/>
          <w:color w:val="000000"/>
          <w:u w:val="single"/>
        </w:rPr>
        <w:t>Enquadramento da Contratação para fins de vigência -</w:t>
      </w:r>
      <w:r>
        <w:rPr>
          <w:i/>
          <w:iCs/>
          <w:color w:val="000000"/>
        </w:rPr>
        <w:t xml:space="preserve"> Há dois tipos de contratação por licitação para fornecimento de serviços, no que tange à vigência: </w:t>
      </w:r>
    </w:p>
    <w:p w14:paraId="36709C88" w14:textId="77777777" w:rsidR="0082495D" w:rsidRDefault="0082495D">
      <w:pPr>
        <w:pStyle w:val="Textodecomentrio"/>
      </w:pPr>
      <w:r>
        <w:rPr>
          <w:i/>
          <w:iCs/>
          <w:color w:val="000000"/>
        </w:rPr>
        <w:t xml:space="preserve">a) Há </w:t>
      </w:r>
      <w:r>
        <w:rPr>
          <w:b/>
          <w:bCs/>
          <w:i/>
          <w:iCs/>
          <w:color w:val="000000"/>
        </w:rPr>
        <w:t>serviços não contínuos</w:t>
      </w:r>
      <w:r>
        <w:rPr>
          <w:i/>
          <w:iCs/>
          <w:color w:val="000000"/>
        </w:rPr>
        <w:t xml:space="preserve"> quando se trata de um serviço sem que haja uma demanda de caráter permanente. Uma vez finalizado, resolve-se a necessidade que deu azo ao contrato. Estes usam o </w:t>
      </w:r>
      <w:hyperlink r:id="rId11" w:anchor="art105" w:history="1">
        <w:r w:rsidRPr="009E3C63">
          <w:rPr>
            <w:rStyle w:val="Hyperlink"/>
            <w:i/>
            <w:iCs/>
          </w:rPr>
          <w:t>art.105da Lei nº 14.133, de 2021</w:t>
        </w:r>
      </w:hyperlink>
      <w:r>
        <w:rPr>
          <w:b/>
          <w:bCs/>
          <w:i/>
          <w:iCs/>
          <w:color w:val="000000"/>
        </w:rPr>
        <w:t>,</w:t>
      </w:r>
      <w:r>
        <w:rPr>
          <w:i/>
          <w:iCs/>
          <w:color w:val="000000"/>
        </w:rPr>
        <w:t xml:space="preserve"> como fundamento e partem apenas de créditos do exercício corrente, salvo se inscritos no Plano Plurianual.</w:t>
      </w:r>
    </w:p>
    <w:p w14:paraId="1931E513" w14:textId="77777777" w:rsidR="0082495D" w:rsidRDefault="0082495D">
      <w:pPr>
        <w:pStyle w:val="Textodecomentrio"/>
      </w:pPr>
      <w:r>
        <w:rPr>
          <w:i/>
          <w:iCs/>
          <w:color w:val="000000"/>
        </w:rPr>
        <w:t xml:space="preserve">b) Há </w:t>
      </w:r>
      <w:r>
        <w:rPr>
          <w:b/>
          <w:bCs/>
          <w:i/>
          <w:iCs/>
          <w:color w:val="000000"/>
        </w:rPr>
        <w:t xml:space="preserve">serviços contínuos </w:t>
      </w:r>
      <w:r>
        <w:rPr>
          <w:i/>
          <w:iCs/>
          <w:color w:val="000000"/>
        </w:rPr>
        <w:t xml:space="preserve">quando o serviço é uma necessidade permanente. É o caso, por exemplo, de serviços de limpeza e segurança essenciais para o funcionamento do órgão público. Nessas situações, findado o contrato, haverá sua substituição por um novo e assim, sucessivamente, pois a necessidade em si é permanente. Contratações dessa natureza são atendidas pelo </w:t>
      </w:r>
      <w:hyperlink r:id="rId12" w:anchor="art106" w:history="1">
        <w:r w:rsidRPr="009E3C63">
          <w:rPr>
            <w:rStyle w:val="Hyperlink"/>
            <w:i/>
            <w:iCs/>
          </w:rPr>
          <w:t>art. 106 da Lei nº 14.133, de 2021</w:t>
        </w:r>
      </w:hyperlink>
      <w:r>
        <w:rPr>
          <w:i/>
          <w:iCs/>
          <w:color w:val="000000"/>
        </w:rPr>
        <w:t xml:space="preserve"> Atente-se que há modelo de Termo de Referência específico para serviços continuados com dedicação exclusiva de mão-de-obra.</w:t>
      </w:r>
    </w:p>
    <w:p w14:paraId="2A2DD150" w14:textId="77777777" w:rsidR="0082495D" w:rsidRDefault="0082495D">
      <w:pPr>
        <w:pStyle w:val="Textodecomentrio"/>
      </w:pPr>
      <w:r>
        <w:rPr>
          <w:b/>
          <w:bCs/>
          <w:i/>
          <w:iCs/>
          <w:color w:val="000000"/>
        </w:rPr>
        <w:t xml:space="preserve">Nota Explicativa 2: </w:t>
      </w:r>
      <w:r>
        <w:rPr>
          <w:i/>
          <w:iCs/>
          <w:color w:val="000000"/>
          <w:u w:val="single"/>
        </w:rPr>
        <w:t xml:space="preserve">Prazo de Vigência e Empenho - </w:t>
      </w:r>
      <w:hyperlink r:id="rId13" w:anchor="art105" w:history="1">
        <w:r w:rsidRPr="009E3C63">
          <w:rPr>
            <w:rStyle w:val="Hyperlink"/>
            <w:i/>
            <w:iCs/>
          </w:rPr>
          <w:t>art. 105 da Lei nº 14.133, de 2021</w:t>
        </w:r>
      </w:hyperlink>
      <w:r>
        <w:rPr>
          <w:i/>
          <w:iCs/>
          <w:color w:val="000000"/>
          <w:u w:val="single"/>
        </w:rPr>
        <w:t xml:space="preserve"> – Serviço Não-Contínuo:</w:t>
      </w:r>
      <w:r>
        <w:rPr>
          <w:b/>
          <w:bCs/>
          <w:i/>
          <w:iCs/>
          <w:color w:val="000000"/>
        </w:rPr>
        <w:t xml:space="preserve"> </w:t>
      </w:r>
      <w:r>
        <w:rPr>
          <w:i/>
          <w:iCs/>
          <w:color w:val="000000"/>
        </w:rPr>
        <w:t xml:space="preserve">Em caso de serviço não contínuo, o prazo de vigência deve ser o suficiente para a finalização do objeto e adoção das providências previstas no contrato, sendo a contratação limitada pelos respectivos créditos orçamentários. </w:t>
      </w:r>
    </w:p>
    <w:p w14:paraId="3AC3A183" w14:textId="77777777" w:rsidR="0082495D" w:rsidRDefault="0082495D">
      <w:pPr>
        <w:pStyle w:val="Textodecomentrio"/>
      </w:pPr>
      <w:r>
        <w:rPr>
          <w:i/>
          <w:iCs/>
          <w:color w:val="000000"/>
        </w:rPr>
        <w:t xml:space="preserve">Uma contratação que não tenha previsão no Plano Plurianual deve ter a sua integralidade empenhada antes ou de modo concomitante à celebração, conforme </w:t>
      </w:r>
      <w:hyperlink r:id="rId14" w:history="1">
        <w:r w:rsidRPr="009E3C63">
          <w:rPr>
            <w:rStyle w:val="Hyperlink"/>
            <w:i/>
            <w:iCs/>
          </w:rPr>
          <w:t>Lei nº 4.320, de 17 de março 1964</w:t>
        </w:r>
      </w:hyperlink>
      <w:r>
        <w:rPr>
          <w:i/>
          <w:iCs/>
          <w:color w:val="000000"/>
        </w:rPr>
        <w:t xml:space="preserve">, e </w:t>
      </w:r>
      <w:hyperlink r:id="rId15" w:history="1">
        <w:r w:rsidRPr="009E3C63">
          <w:rPr>
            <w:rStyle w:val="Hyperlink"/>
            <w:i/>
            <w:iCs/>
          </w:rPr>
          <w:t>Decreto nº 93.872, de 23 de dezembro de 1986</w:t>
        </w:r>
      </w:hyperlink>
      <w:r>
        <w:rPr>
          <w:i/>
          <w:iCs/>
          <w:color w:val="000000"/>
        </w:rPr>
        <w:t>, e a partir de tal empenho ter a vigência necessária prevista, utilizando-se de restos a pagar, se for o caso (</w:t>
      </w:r>
      <w:hyperlink r:id="rId16" w:anchor="art30§2" w:history="1">
        <w:r w:rsidRPr="009E3C63">
          <w:rPr>
            <w:rStyle w:val="Hyperlink"/>
            <w:i/>
            <w:iCs/>
          </w:rPr>
          <w:t>art. 30, §2º do Decreto nº 93.872, de 1986</w:t>
        </w:r>
      </w:hyperlink>
      <w:r>
        <w:rPr>
          <w:i/>
          <w:iCs/>
          <w:color w:val="000000"/>
        </w:rPr>
        <w:t>).</w:t>
      </w:r>
    </w:p>
    <w:p w14:paraId="7E17E1F2" w14:textId="77777777" w:rsidR="0082495D" w:rsidRDefault="0082495D">
      <w:pPr>
        <w:pStyle w:val="Textodecomentrio"/>
      </w:pPr>
      <w:r>
        <w:rPr>
          <w:i/>
          <w:iCs/>
          <w:color w:val="000000"/>
        </w:rPr>
        <w:t>Já a contratação prevista no Plano Plurianual pode ter empenhos em anos distintos, considerando a despesa de cada exercício, apenas quanto ao período abrangido pelo PPA.</w:t>
      </w:r>
    </w:p>
    <w:p w14:paraId="75440C6D" w14:textId="77777777" w:rsidR="0082495D" w:rsidRDefault="0082495D">
      <w:pPr>
        <w:pStyle w:val="Textodecomentrio"/>
      </w:pPr>
      <w:r>
        <w:rPr>
          <w:b/>
          <w:bCs/>
          <w:i/>
          <w:iCs/>
          <w:color w:val="000000"/>
        </w:rPr>
        <w:t xml:space="preserve">Nota Explicativa 3: </w:t>
      </w:r>
      <w:r>
        <w:rPr>
          <w:i/>
          <w:iCs/>
          <w:color w:val="000000"/>
          <w:u w:val="single"/>
        </w:rPr>
        <w:t xml:space="preserve">Prazo de Vigência – </w:t>
      </w:r>
      <w:hyperlink r:id="rId17" w:anchor="art106" w:history="1">
        <w:r w:rsidRPr="009E3C63">
          <w:rPr>
            <w:rStyle w:val="Hyperlink"/>
            <w:i/>
            <w:iCs/>
          </w:rPr>
          <w:t>arts. 106 e 107</w:t>
        </w:r>
      </w:hyperlink>
      <w:r>
        <w:rPr>
          <w:i/>
          <w:iCs/>
          <w:color w:val="000000"/>
          <w:u w:val="single"/>
        </w:rPr>
        <w:t xml:space="preserve"> – Serviço Contínuo:</w:t>
      </w:r>
      <w:r>
        <w:rPr>
          <w:b/>
          <w:bCs/>
          <w:i/>
          <w:iCs/>
          <w:color w:val="000000"/>
        </w:rPr>
        <w:t xml:space="preserve"> </w:t>
      </w:r>
      <w:r>
        <w:rPr>
          <w:i/>
          <w:iCs/>
          <w:color w:val="000000"/>
        </w:rPr>
        <w:t xml:space="preserve">A definição de serviço contínuo consta no </w:t>
      </w:r>
      <w:hyperlink r:id="rId18" w:anchor="art6" w:history="1">
        <w:r w:rsidRPr="009E3C63">
          <w:rPr>
            <w:rStyle w:val="Hyperlink"/>
            <w:i/>
            <w:iCs/>
          </w:rPr>
          <w:t>art. 6º, XV da Lei nº 14.133, de 2021</w:t>
        </w:r>
      </w:hyperlink>
      <w:r>
        <w:rPr>
          <w:i/>
          <w:iCs/>
          <w:color w:val="000000"/>
        </w:rPr>
        <w:t>, sendo os “serviços contratados para a manutenção da atividade administrativa, decorrentes de necessidades permanentes ou prolongadas”.</w:t>
      </w:r>
    </w:p>
    <w:p w14:paraId="4E9DBA31" w14:textId="77777777" w:rsidR="0082495D" w:rsidRDefault="0082495D">
      <w:pPr>
        <w:pStyle w:val="Textodecomentrio"/>
      </w:pPr>
      <w:r>
        <w:rPr>
          <w:i/>
          <w:iCs/>
          <w:color w:val="000000"/>
        </w:rPr>
        <w:t xml:space="preserve">A utilização do prazo de vigência plurianual no caso de fornecimento contínuo é condicionada ao ateste de maior vantagem econômica, a ser feita pela autoridade competente no processo respectivo, conforme </w:t>
      </w:r>
      <w:hyperlink r:id="rId19" w:anchor="art106" w:history="1">
        <w:r w:rsidRPr="009E3C63">
          <w:rPr>
            <w:rStyle w:val="Hyperlink"/>
            <w:i/>
            <w:iCs/>
          </w:rPr>
          <w:t>art. 106, I da Lei nº 14.133, de 2021.</w:t>
        </w:r>
      </w:hyperlink>
      <w:r>
        <w:rPr>
          <w:i/>
          <w:iCs/>
          <w:color w:val="000000"/>
        </w:rPr>
        <w:t xml:space="preserve"> </w:t>
      </w:r>
    </w:p>
    <w:p w14:paraId="606074B5" w14:textId="77777777" w:rsidR="0082495D" w:rsidRDefault="0082495D" w:rsidP="007E253C">
      <w:pPr>
        <w:pStyle w:val="Textodecomentrio"/>
      </w:pPr>
      <w:r>
        <w:rPr>
          <w:i/>
          <w:iCs/>
          <w:color w:val="000000"/>
        </w:rPr>
        <w:t xml:space="preserve">De acordo com o </w:t>
      </w:r>
      <w:hyperlink r:id="rId20" w:anchor="art107" w:history="1">
        <w:r w:rsidRPr="009E3C63">
          <w:rPr>
            <w:rStyle w:val="Hyperlink"/>
            <w:i/>
            <w:iCs/>
          </w:rPr>
          <w:t>artigo 107 da Lei nº 14.133, de 2021</w:t>
        </w:r>
      </w:hyperlink>
      <w:r>
        <w:rPr>
          <w:i/>
          <w:iCs/>
          <w:color w:val="000000"/>
        </w:rPr>
        <w:t>, será possível que contratos de serviço contínuo sejam prorrogados por até 10 anos, desde que haja previsão no edital e/ou contrato e que a autoridade competente ateste que as condições e os preços permanecem vantajosos para a Administração, permitida a negociação com o contratado ou a extinção contratual sem ônus para qualquer das partes.</w:t>
      </w:r>
    </w:p>
  </w:comment>
  <w:comment w:id="7" w:author="Autor" w:initials="A">
    <w:p w14:paraId="08204BAB" w14:textId="63ADB374" w:rsidR="0082495D" w:rsidRDefault="0082495D" w:rsidP="007E253C">
      <w:pPr>
        <w:pStyle w:val="Textodecomentrio"/>
      </w:pPr>
      <w:r>
        <w:rPr>
          <w:rStyle w:val="Refdecomentrio"/>
        </w:rPr>
        <w:annotationRef/>
      </w:r>
      <w:r>
        <w:rPr>
          <w:b/>
          <w:bCs/>
          <w:i/>
          <w:iCs/>
          <w:color w:val="000000"/>
        </w:rPr>
        <w:t>Nota Explicativa</w:t>
      </w:r>
      <w:r>
        <w:rPr>
          <w:i/>
          <w:iCs/>
          <w:color w:val="000000"/>
        </w:rPr>
        <w:t xml:space="preserve">: De acordo com o </w:t>
      </w:r>
      <w:hyperlink r:id="rId21" w:anchor="art6" w:history="1">
        <w:r w:rsidRPr="003B134A">
          <w:rPr>
            <w:rStyle w:val="Hyperlink"/>
            <w:i/>
            <w:iCs/>
          </w:rPr>
          <w:t>artigo 6º, inciso XXIII, alínea ‘c’, da Lei nº 14.133, de 2021</w:t>
        </w:r>
      </w:hyperlink>
      <w:r>
        <w:rPr>
          <w:i/>
          <w:iCs/>
          <w:color w:val="000000"/>
        </w:rPr>
        <w:t xml:space="preserve">, a fundamentação da contratação é realizada mediante “referência aos estudos técnicos preliminares correspondentes ou, quando não for possível divulgar esses estudos, no extrato das partes que não contiverem informações sigilosas”. A </w:t>
      </w:r>
      <w:hyperlink r:id="rId22" w:history="1">
        <w:r w:rsidRPr="003B134A">
          <w:rPr>
            <w:rStyle w:val="Hyperlink"/>
            <w:i/>
            <w:iCs/>
          </w:rPr>
          <w:t>Instrução Normativa SEGES/ME nº 58, de 8 de agosto de 2022</w:t>
        </w:r>
      </w:hyperlink>
      <w:r>
        <w:rPr>
          <w:i/>
          <w:iCs/>
          <w:color w:val="000000"/>
        </w:rPr>
        <w:t xml:space="preserve">, dispõe sobre a “elaboração do ETP, para a aquisição de bens e a contratação de serviços e obras, no âmbito da administração pública federal direta, autárquica e fundacional, e sobre o Sistema ETP digital”. No mesmo sentido é a previsão do </w:t>
      </w:r>
      <w:hyperlink r:id="rId23" w:anchor="art9" w:history="1">
        <w:r w:rsidRPr="003B134A">
          <w:rPr>
            <w:rStyle w:val="Hyperlink"/>
            <w:i/>
            <w:iCs/>
          </w:rPr>
          <w:t>art. 9º, inciso II, da Instrução Normativa Seges/ME nº 81, de 2022</w:t>
        </w:r>
      </w:hyperlink>
      <w:r>
        <w:rPr>
          <w:i/>
          <w:iCs/>
          <w:color w:val="000000"/>
        </w:rPr>
        <w:t>.</w:t>
      </w:r>
    </w:p>
  </w:comment>
  <w:comment w:id="10" w:author="Autor" w:initials="A">
    <w:p w14:paraId="182C067F" w14:textId="1964CBA0" w:rsidR="0082495D" w:rsidRDefault="0082495D">
      <w:pPr>
        <w:pStyle w:val="Textodecomentrio"/>
      </w:pPr>
      <w:r>
        <w:rPr>
          <w:rStyle w:val="Refdecomentrio"/>
        </w:rPr>
        <w:annotationRef/>
      </w:r>
      <w:r>
        <w:rPr>
          <w:b/>
          <w:bCs/>
          <w:i/>
          <w:iCs/>
          <w:color w:val="000000"/>
        </w:rPr>
        <w:t>Nota Explicativa 1:</w:t>
      </w:r>
      <w:r>
        <w:rPr>
          <w:i/>
          <w:iCs/>
          <w:color w:val="000000"/>
        </w:rPr>
        <w:t xml:space="preserve"> O </w:t>
      </w:r>
      <w:hyperlink r:id="rId24" w:anchor="art18§1" w:history="1">
        <w:r w:rsidRPr="00EE68FB">
          <w:rPr>
            <w:rStyle w:val="Hyperlink"/>
            <w:i/>
            <w:iCs/>
          </w:rPr>
          <w:t>artigo 18, §1º, da Lei nº 14.133, de 2021</w:t>
        </w:r>
      </w:hyperlink>
      <w:r>
        <w:rPr>
          <w:i/>
          <w:iCs/>
          <w:color w:val="000000"/>
        </w:rPr>
        <w:t>, dispõe:</w:t>
      </w:r>
    </w:p>
    <w:p w14:paraId="6C01EA82" w14:textId="77777777" w:rsidR="0082495D" w:rsidRDefault="0082495D">
      <w:pPr>
        <w:pStyle w:val="Textodecomentrio"/>
      </w:pPr>
      <w:r>
        <w:rPr>
          <w:i/>
          <w:iCs/>
          <w:color w:val="000000"/>
        </w:rPr>
        <w:t xml:space="preserve">§ 1º O estudo técnico preliminar a que se refere o inciso I do caput deste artigo deverá evidenciar o problema a ser resolvido e a sua melhor solução, de modo a permitir a avaliação da viabilidade técnica e econômica da contratação, e conterá os seguintes elementos: </w:t>
      </w:r>
    </w:p>
    <w:p w14:paraId="208E7C28" w14:textId="77777777" w:rsidR="0082495D" w:rsidRDefault="0082495D">
      <w:pPr>
        <w:pStyle w:val="Textodecomentrio"/>
      </w:pPr>
      <w:r>
        <w:rPr>
          <w:i/>
          <w:iCs/>
          <w:color w:val="000000"/>
        </w:rPr>
        <w:t>(...)</w:t>
      </w:r>
    </w:p>
    <w:p w14:paraId="153DD8FC" w14:textId="77777777" w:rsidR="0082495D" w:rsidRDefault="0082495D">
      <w:pPr>
        <w:pStyle w:val="Textodecomentrio"/>
      </w:pPr>
      <w:r>
        <w:rPr>
          <w:i/>
          <w:iCs/>
          <w:color w:val="000000"/>
        </w:rPr>
        <w:t>VII - descrição da solução como um todo, inclusive das exigências relacionadas à manutenção e à assistência técnica, quando for o caso.</w:t>
      </w:r>
    </w:p>
    <w:p w14:paraId="00B9F5D8" w14:textId="77777777" w:rsidR="0082495D" w:rsidRDefault="0082495D">
      <w:pPr>
        <w:pStyle w:val="Textodecomentrio"/>
      </w:pPr>
      <w:r>
        <w:rPr>
          <w:i/>
          <w:iCs/>
          <w:color w:val="000000"/>
        </w:rPr>
        <w:t xml:space="preserve">Ver também </w:t>
      </w:r>
      <w:hyperlink r:id="rId25" w:history="1">
        <w:r w:rsidRPr="00EE68FB">
          <w:rPr>
            <w:rStyle w:val="Hyperlink"/>
            <w:i/>
            <w:iCs/>
          </w:rPr>
          <w:t>Instrução Normativa SEGES/ME nº 58, de 08 de agosto de 2022</w:t>
        </w:r>
      </w:hyperlink>
      <w:r>
        <w:rPr>
          <w:i/>
          <w:iCs/>
          <w:color w:val="000000"/>
        </w:rPr>
        <w:t xml:space="preserve"> (ETP), art. 3º, inciso I e art. 6º.</w:t>
      </w:r>
    </w:p>
    <w:p w14:paraId="79191F14" w14:textId="77777777" w:rsidR="0082495D" w:rsidRDefault="0082495D">
      <w:pPr>
        <w:pStyle w:val="Textodecomentrio"/>
      </w:pPr>
      <w:r>
        <w:rPr>
          <w:i/>
          <w:iCs/>
          <w:color w:val="000000"/>
        </w:rPr>
        <w:t xml:space="preserve">Caso haja a necessidade de modificação da descrição em relação à originalmente feita nos estudos </w:t>
      </w:r>
      <w:r>
        <w:rPr>
          <w:i/>
          <w:iCs/>
        </w:rPr>
        <w:t>técnicos preliminares, recomenda-se ajustar a redação do dispositivo 3.1, acima, para que passe a contemplar essa alteração.</w:t>
      </w:r>
    </w:p>
    <w:p w14:paraId="53CA4AA3" w14:textId="77777777" w:rsidR="0082495D" w:rsidRDefault="0082495D">
      <w:pPr>
        <w:pStyle w:val="Textodecomentrio"/>
      </w:pPr>
      <w:r>
        <w:rPr>
          <w:i/>
          <w:iCs/>
          <w:color w:val="000000"/>
        </w:rPr>
        <w:t xml:space="preserve">A </w:t>
      </w:r>
      <w:hyperlink r:id="rId26" w:history="1">
        <w:r w:rsidRPr="00EE68FB">
          <w:rPr>
            <w:rStyle w:val="Hyperlink"/>
            <w:i/>
            <w:iCs/>
          </w:rPr>
          <w:t>Instrução Normativa Seges/ME nº 81, de 2022</w:t>
        </w:r>
      </w:hyperlink>
      <w:r>
        <w:rPr>
          <w:i/>
          <w:iCs/>
          <w:color w:val="000000"/>
        </w:rPr>
        <w:t>, também trata da necessidade de descrição da solução como um todo, considerado todo o ciclo de vida do objeto, com preferência a arranjos inovadores em sede de economia circular, conforme seu artigo 9º, inciso III. Tal orientação deve ser adotada naquilo em que compatível com a contratação de serviços.</w:t>
      </w:r>
    </w:p>
    <w:p w14:paraId="129E24B6" w14:textId="77777777" w:rsidR="0082495D" w:rsidRDefault="0082495D">
      <w:pPr>
        <w:pStyle w:val="Textodecomentrio"/>
      </w:pPr>
      <w:r>
        <w:rPr>
          <w:b/>
          <w:bCs/>
          <w:i/>
          <w:iCs/>
          <w:color w:val="000000"/>
        </w:rPr>
        <w:t>Nota Explicativa 2</w:t>
      </w:r>
      <w:r>
        <w:rPr>
          <w:i/>
          <w:iCs/>
          <w:color w:val="000000"/>
        </w:rPr>
        <w:t xml:space="preserve">: A </w:t>
      </w:r>
      <w:hyperlink r:id="rId27" w:history="1">
        <w:r w:rsidRPr="00EE68FB">
          <w:rPr>
            <w:rStyle w:val="Hyperlink"/>
            <w:i/>
            <w:iCs/>
          </w:rPr>
          <w:t>Instrução Normativa SEGES/ME nº 73, de 30 de setembro de 2022</w:t>
        </w:r>
      </w:hyperlink>
      <w:r>
        <w:rPr>
          <w:i/>
          <w:iCs/>
          <w:color w:val="000000"/>
        </w:rPr>
        <w:t xml:space="preserve">, em seu art. 9º, §1º, estabelece que os custos indiretos, relacionados às despesas de manutenção, utilização, reposição, depreciação e impacto ambiental, entre outros fatores vinculados ao seu ciclo de vida, poderão ser considerados para a definição do menor dispêndio, sempre que objetivamente mensuráveis, conforme parâmetros definidos em regulamento, de acordo com o </w:t>
      </w:r>
      <w:hyperlink r:id="rId28" w:anchor="art34§1" w:history="1">
        <w:r w:rsidRPr="00EE68FB">
          <w:rPr>
            <w:rStyle w:val="Hyperlink"/>
            <w:i/>
            <w:iCs/>
          </w:rPr>
          <w:t>§ 1º do art. 34 da Lei nº 14.133, de 2021</w:t>
        </w:r>
      </w:hyperlink>
      <w:r>
        <w:rPr>
          <w:i/>
          <w:iCs/>
          <w:color w:val="000000"/>
        </w:rPr>
        <w:t>. Logo, a definição do menor dispêndio para Administração deve levar em consideração esse aspecto.</w:t>
      </w:r>
    </w:p>
    <w:p w14:paraId="57F31742" w14:textId="77777777" w:rsidR="0082495D" w:rsidRDefault="0082495D">
      <w:pPr>
        <w:pStyle w:val="Textodecomentrio"/>
      </w:pPr>
      <w:r>
        <w:rPr>
          <w:b/>
          <w:bCs/>
          <w:i/>
          <w:iCs/>
          <w:color w:val="000000"/>
        </w:rPr>
        <w:t>Nota Explicativa 3:</w:t>
      </w:r>
      <w:r>
        <w:rPr>
          <w:i/>
          <w:iCs/>
          <w:color w:val="000000"/>
        </w:rPr>
        <w:t xml:space="preserve"> O objeto deve ser descrito de forma detalhada, com todas as especificações necessárias e suficientes para garantir a qualidade da contratação, cuidando-se para que não sejam admitidas, previstas ou incluídas condições impertinentes ou irrelevantes para o específico objeto do contrato. Deve-se levar em consideração as normas técnicas eventualmente existentes, elaboradas pela Associação Brasileira de Normas Técnicas – ABNT, quanto a requisitos mínimos de qualidade, utilidade, resistência e segurança, nos termos da </w:t>
      </w:r>
      <w:hyperlink r:id="rId29" w:anchor=":~:text=LEI%20N%C2%BA%204.150%2C%20DE%2021,T%C3%A9cnicas%20e%20d%C3%A1%20outras%20provid%C3%AAncias." w:history="1">
        <w:r w:rsidRPr="00EE68FB">
          <w:rPr>
            <w:rStyle w:val="Hyperlink"/>
            <w:i/>
            <w:iCs/>
          </w:rPr>
          <w:t>Lei n° 4.150, de 21 de novembro de 1962</w:t>
        </w:r>
      </w:hyperlink>
      <w:r>
        <w:rPr>
          <w:i/>
          <w:iCs/>
          <w:color w:val="000000"/>
        </w:rPr>
        <w:t>.</w:t>
      </w:r>
    </w:p>
    <w:p w14:paraId="23D02136" w14:textId="77777777" w:rsidR="0082495D" w:rsidRDefault="0082495D">
      <w:pPr>
        <w:pStyle w:val="Textodecomentrio"/>
      </w:pPr>
      <w:r>
        <w:rPr>
          <w:b/>
          <w:bCs/>
          <w:i/>
          <w:iCs/>
          <w:color w:val="000000"/>
        </w:rPr>
        <w:t xml:space="preserve">Nota Explicativa 4: </w:t>
      </w:r>
      <w:r>
        <w:rPr>
          <w:i/>
          <w:iCs/>
          <w:color w:val="000000"/>
        </w:rPr>
        <w:t xml:space="preserve">O </w:t>
      </w:r>
      <w:hyperlink r:id="rId30" w:anchor="art6" w:history="1">
        <w:r w:rsidRPr="00EE68FB">
          <w:rPr>
            <w:rStyle w:val="Hyperlink"/>
            <w:i/>
            <w:iCs/>
          </w:rPr>
          <w:t>art. 6º, XXIII, “c”, da Lei nº 14.133, de 2021</w:t>
        </w:r>
      </w:hyperlink>
      <w:r>
        <w:rPr>
          <w:i/>
          <w:iCs/>
          <w:color w:val="000000"/>
        </w:rPr>
        <w:t xml:space="preserve">, e o </w:t>
      </w:r>
      <w:hyperlink r:id="rId31" w:history="1">
        <w:r w:rsidRPr="00EE68FB">
          <w:rPr>
            <w:rStyle w:val="Hyperlink"/>
            <w:i/>
            <w:iCs/>
          </w:rPr>
          <w:t>art. 9º, IIII, da Instrução Normativa Seges/ME nº 81, de 2022</w:t>
        </w:r>
      </w:hyperlink>
      <w:r>
        <w:rPr>
          <w:i/>
          <w:iCs/>
          <w:color w:val="000000"/>
        </w:rPr>
        <w:t>, dispõem que a descrição da solução como um todo deve considerar todo o ciclo de vida do objeto. “Ciclo de Vida” é definido no art. 3º da Lei nº 12.305, de 02 de agosto de 2010, como sendo “série de etapas que envolvem o desenvolvimento do produto, a obtenção de matérias-primas e insumos, o processo produtivo, o consumo e a disposição final”. Desse modo, a descrição da solução deve considerar não só suas características intrínsecas ao uso em si, mas também eventual sustentabilidade de sua produção, duração de seu consumo (se é menos ou mais durável) até a destinação final. Reitere-se: se a descrição contida no ETP não contiver esse ponto, deve ser complementada neste TR. A preocupação com o ciclo de vida é mais comum para bens, porém, não se afasta, em princípio, analisar eventual cabimento desse aspecto no planejamento do serviço que envolver o emprego de bens, como ocorre em manutenção de veículos ou elevadores, por exemplo.</w:t>
      </w:r>
    </w:p>
    <w:p w14:paraId="0296CD1E" w14:textId="77777777" w:rsidR="0082495D" w:rsidRDefault="0082495D">
      <w:pPr>
        <w:pStyle w:val="Textodecomentrio"/>
      </w:pPr>
      <w:r>
        <w:rPr>
          <w:b/>
          <w:bCs/>
          <w:i/>
          <w:iCs/>
          <w:color w:val="000000"/>
        </w:rPr>
        <w:t>Nota Explicativa 5:</w:t>
      </w:r>
      <w:r>
        <w:rPr>
          <w:i/>
          <w:iCs/>
          <w:color w:val="000000"/>
        </w:rPr>
        <w:t xml:space="preserve"> O </w:t>
      </w:r>
      <w:hyperlink r:id="rId32" w:anchor="art47" w:history="1">
        <w:r w:rsidRPr="00EE68FB">
          <w:rPr>
            <w:rStyle w:val="Hyperlink"/>
            <w:i/>
            <w:iCs/>
          </w:rPr>
          <w:t>art. 47, I, da Lei nº 14.133, de 2021,</w:t>
        </w:r>
      </w:hyperlink>
      <w:r>
        <w:rPr>
          <w:i/>
          <w:iCs/>
          <w:color w:val="000000"/>
        </w:rPr>
        <w:t xml:space="preserve"> e o </w:t>
      </w:r>
      <w:hyperlink r:id="rId33" w:history="1">
        <w:r w:rsidRPr="00EE68FB">
          <w:rPr>
            <w:rStyle w:val="Hyperlink"/>
            <w:i/>
            <w:iCs/>
          </w:rPr>
          <w:t>art. 9º, inciso I, alínea b, da Instrução Normativa Seges/ME nº 81, de 2022</w:t>
        </w:r>
      </w:hyperlink>
      <w:r>
        <w:rPr>
          <w:i/>
          <w:iCs/>
          <w:color w:val="000000"/>
        </w:rPr>
        <w:t xml:space="preserve">, estabelece que deve ser feita a especificação do produto/bem/serviço, preferencialmente conforme catálogo eletrônico de padronização, observados os requisitos de qualidade, rendimento, durabilidade e segurança considerada a compatibilidade de especificações estéticas, técnicas ou de desempenho. A </w:t>
      </w:r>
      <w:hyperlink r:id="rId34" w:history="1">
        <w:r w:rsidRPr="00EE68FB">
          <w:rPr>
            <w:rStyle w:val="Hyperlink"/>
            <w:i/>
            <w:iCs/>
          </w:rPr>
          <w:t>Portaria SEGES/ME nº 938, de 02 de fevereiro de 2022</w:t>
        </w:r>
      </w:hyperlink>
      <w:r>
        <w:rPr>
          <w:i/>
          <w:iCs/>
          <w:color w:val="000000"/>
        </w:rPr>
        <w:t xml:space="preserve">, instituiu o catálogo eletrônico de padronização, o qual deverá ser consultado para verificar se a contratação almejada está contemplada em seus termos. quando das licitações cujo critério de julgamento seja o de menor preço ou o de maior desconto, bem como nas contratações diretas de que tratam os </w:t>
      </w:r>
      <w:hyperlink r:id="rId35" w:anchor="art74" w:history="1">
        <w:r w:rsidRPr="00EE68FB">
          <w:rPr>
            <w:rStyle w:val="Hyperlink"/>
            <w:i/>
            <w:iCs/>
          </w:rPr>
          <w:t>incisos I do art. 74 e os incisos I e II do art. 75 da Lei nº 14.133, de 2021</w:t>
        </w:r>
      </w:hyperlink>
      <w:r>
        <w:rPr>
          <w:i/>
          <w:iCs/>
          <w:color w:val="000000"/>
        </w:rPr>
        <w:t>. Em existindo padronização aprovada, ela deve ser considerada e eventual não-uso justificado nos autos.</w:t>
      </w:r>
    </w:p>
    <w:p w14:paraId="6E47A9B9" w14:textId="77777777" w:rsidR="0082495D" w:rsidRDefault="0082495D">
      <w:pPr>
        <w:pStyle w:val="Textodecomentrio"/>
      </w:pPr>
      <w:r>
        <w:rPr>
          <w:b/>
          <w:bCs/>
          <w:i/>
          <w:iCs/>
          <w:color w:val="000000"/>
        </w:rPr>
        <w:t>Nota Explicativa 6:</w:t>
      </w:r>
      <w:r>
        <w:rPr>
          <w:i/>
          <w:iCs/>
          <w:color w:val="000000"/>
        </w:rPr>
        <w:t xml:space="preserve"> O </w:t>
      </w:r>
      <w:hyperlink r:id="rId36" w:anchor="art6" w:history="1">
        <w:r w:rsidRPr="00EE68FB">
          <w:rPr>
            <w:rStyle w:val="Hyperlink"/>
            <w:i/>
            <w:iCs/>
          </w:rPr>
          <w:t>art. 6º, XXIII, “c”, da Lei nº 14.133, de 2021</w:t>
        </w:r>
      </w:hyperlink>
      <w:r>
        <w:rPr>
          <w:i/>
          <w:iCs/>
          <w:color w:val="000000"/>
        </w:rPr>
        <w:t xml:space="preserve">, e o </w:t>
      </w:r>
      <w:hyperlink r:id="rId37" w:anchor="art9" w:history="1">
        <w:r w:rsidRPr="00EE68FB">
          <w:rPr>
            <w:rStyle w:val="Hyperlink"/>
            <w:i/>
            <w:iCs/>
          </w:rPr>
          <w:t>art. 9º, IIII, da Instrução Normativa Seges/ME nº 81, de 2022</w:t>
        </w:r>
      </w:hyperlink>
      <w:r>
        <w:rPr>
          <w:i/>
          <w:iCs/>
          <w:color w:val="000000"/>
        </w:rPr>
        <w:t>, dispõem que a descrição da solução como um todo deve considerar todo o ciclo de vida do objeto. “Ciclo de Vida” é definido no art. 3º da Lei nº 12.305, de 2010 como sendo “série de etapas que envolvem o desenvolvimento do produto, a obtenção de matérias-primas e insumos, o processo produtivo, o consumo e a disposição final”. Desse modo, a descrição da solução deve considerar não só suas características intrínsecas ao uso em si, mas também eventual sustentabilidade de sua produção, duração de seu consumo (se é menos ou mais durável) até a destinação final. Reitere-se: se a descrição contida no ETP não contiver esse ponto, deve ser complementada neste documento. A preocupação com o ciclo de vida é mais comum para bens, porém, não se afasta, em princípio, analisar eventual cabimento desse aspecto no planejamento do serviço, principalmente em serviços que envolvam fornecimento de bens e materiais.</w:t>
      </w:r>
    </w:p>
    <w:p w14:paraId="4E471665" w14:textId="77777777" w:rsidR="0082495D" w:rsidRDefault="0082495D">
      <w:pPr>
        <w:pStyle w:val="Textodecomentrio"/>
      </w:pPr>
      <w:r>
        <w:rPr>
          <w:b/>
          <w:bCs/>
          <w:i/>
          <w:iCs/>
          <w:color w:val="000000"/>
        </w:rPr>
        <w:t>Nota Explicativa 7:</w:t>
      </w:r>
      <w:r>
        <w:rPr>
          <w:i/>
          <w:iCs/>
          <w:color w:val="000000"/>
        </w:rPr>
        <w:t xml:space="preserve"> Em havendo elementos de sustentabilidade (fornecimento em material reciclável ou com madeira de reflorestamento etc.) inerentes ao objeto contratual, estes devem estar na solução como um todo de modo específico e concreto, evitando-se descrições genéricas, de difícil aferição e controle. Recomenda-se destacar em tópicos específicos da descrição do objeto seus elementos atinentes a aspectos de sustentabilidade. Sugere-se consultar o </w:t>
      </w:r>
      <w:hyperlink r:id="rId38" w:history="1">
        <w:r w:rsidRPr="00EE68FB">
          <w:rPr>
            <w:rStyle w:val="Hyperlink"/>
            <w:i/>
            <w:iCs/>
          </w:rPr>
          <w:t>Guia Nacional de Contratações Sustentáveis da AGU</w:t>
        </w:r>
      </w:hyperlink>
      <w:r>
        <w:rPr>
          <w:i/>
          <w:iCs/>
          <w:color w:val="000000"/>
        </w:rPr>
        <w:t xml:space="preserve"> para tal fim. Caso o Estudo Técnico Preliminar seja silente ou insuficiente a esse respeito, recomenda-se abrir tópico específico nesta seção sobre a matéria.</w:t>
      </w:r>
    </w:p>
    <w:p w14:paraId="7CF45C2A" w14:textId="77777777" w:rsidR="0082495D" w:rsidRDefault="0082495D" w:rsidP="007E253C">
      <w:pPr>
        <w:pStyle w:val="Textodecomentrio"/>
      </w:pPr>
      <w:r>
        <w:rPr>
          <w:i/>
          <w:iCs/>
          <w:color w:val="000000"/>
        </w:rPr>
        <w:t>Vale registrar que a sustentabilidade pode incidir a partir de características do próprio objeto a ser contratado como também de outros modos, compilados no tópico “requisitos da contratação” deste TR.</w:t>
      </w:r>
    </w:p>
  </w:comment>
  <w:comment w:id="11" w:author="Autor" w:initials="A">
    <w:p w14:paraId="4A68A20F" w14:textId="77777777" w:rsidR="0082495D" w:rsidRDefault="0082495D">
      <w:pPr>
        <w:pStyle w:val="Textodecomentrio"/>
      </w:pPr>
      <w:r>
        <w:rPr>
          <w:rStyle w:val="Refdecomentrio"/>
        </w:rPr>
        <w:annotationRef/>
      </w:r>
      <w:r>
        <w:rPr>
          <w:b/>
          <w:bCs/>
          <w:i/>
          <w:iCs/>
          <w:color w:val="000000"/>
        </w:rPr>
        <w:t xml:space="preserve">Nota Explicativa 1: </w:t>
      </w:r>
      <w:r>
        <w:rPr>
          <w:i/>
          <w:iCs/>
          <w:color w:val="000000"/>
        </w:rPr>
        <w:t xml:space="preserve">Os requisitos da contratação deverão ser registrados nos Sistemas TR DIGITAL e ETP DIGITAL, nos </w:t>
      </w:r>
      <w:r>
        <w:rPr>
          <w:i/>
          <w:iCs/>
        </w:rPr>
        <w:t xml:space="preserve">termos do </w:t>
      </w:r>
      <w:hyperlink r:id="rId39" w:history="1">
        <w:r w:rsidRPr="007F390C">
          <w:rPr>
            <w:rStyle w:val="Hyperlink"/>
            <w:i/>
            <w:iCs/>
          </w:rPr>
          <w:t>art. 9º, inciso IV da IN Seges/ME nº 81, de 2022</w:t>
        </w:r>
      </w:hyperlink>
      <w:r>
        <w:rPr>
          <w:i/>
          <w:iCs/>
        </w:rPr>
        <w:t xml:space="preserve"> </w:t>
      </w:r>
      <w:r>
        <w:rPr>
          <w:i/>
          <w:iCs/>
          <w:color w:val="000000"/>
        </w:rPr>
        <w:t xml:space="preserve">e </w:t>
      </w:r>
      <w:hyperlink r:id="rId40" w:history="1">
        <w:r w:rsidRPr="007F390C">
          <w:rPr>
            <w:rStyle w:val="Hyperlink"/>
            <w:i/>
            <w:iCs/>
          </w:rPr>
          <w:t>art. 9º, II, da Instrução Normativa Seges/ME nº 58, de 2022.</w:t>
        </w:r>
      </w:hyperlink>
    </w:p>
    <w:p w14:paraId="407EB1D8" w14:textId="77777777" w:rsidR="0082495D" w:rsidRDefault="0082495D" w:rsidP="007E253C">
      <w:pPr>
        <w:pStyle w:val="Textodecomentrio"/>
      </w:pPr>
      <w:r>
        <w:rPr>
          <w:b/>
          <w:bCs/>
          <w:i/>
          <w:iCs/>
          <w:color w:val="000000"/>
        </w:rPr>
        <w:t xml:space="preserve">Nota Explicativa 2: </w:t>
      </w:r>
      <w:r>
        <w:rPr>
          <w:i/>
          <w:iCs/>
          <w:color w:val="000000"/>
        </w:rPr>
        <w:t>Alguns requisitos de contratação tratados na lei foram abordados neste tópico do Termo de Referência. Isso não impede que outros requisitos de contratação, de caráter técnico, sejam inseridos pela área competente. Registre-se, apenas, que a documentação de habilitação técnica é objeto de tópico específico deste TR (CRITÉRIOS DE SELEÇÃO DO FORNECEDOR) de modo que sua inclusão aqui seria redundante.</w:t>
      </w:r>
    </w:p>
  </w:comment>
  <w:comment w:id="12" w:author="Autor" w:initials="A">
    <w:p w14:paraId="08B41847" w14:textId="77777777" w:rsidR="0082495D" w:rsidRDefault="0082495D">
      <w:pPr>
        <w:pStyle w:val="Textodecomentrio"/>
      </w:pPr>
      <w:r>
        <w:rPr>
          <w:rStyle w:val="Refdecomentrio"/>
        </w:rPr>
        <w:annotationRef/>
      </w:r>
      <w:r>
        <w:rPr>
          <w:b/>
          <w:bCs/>
          <w:i/>
          <w:iCs/>
          <w:color w:val="000000"/>
        </w:rPr>
        <w:t xml:space="preserve">Nota Explicativa 1: </w:t>
      </w:r>
      <w:r>
        <w:rPr>
          <w:i/>
          <w:iCs/>
          <w:color w:val="000000"/>
        </w:rPr>
        <w:t xml:space="preserve">O Termo de Referência e os Estudos Técnicos Preliminares deverão estar alinhados com o Plano Diretor de </w:t>
      </w:r>
      <w:r>
        <w:rPr>
          <w:i/>
          <w:iCs/>
        </w:rPr>
        <w:t>Logística Sustentável, Plano de Contratações Anual, além de outros instrumentos de planejamento da Administração,</w:t>
      </w:r>
      <w:r>
        <w:rPr>
          <w:b/>
          <w:bCs/>
          <w:i/>
          <w:iCs/>
        </w:rPr>
        <w:t xml:space="preserve"> </w:t>
      </w:r>
      <w:r>
        <w:rPr>
          <w:i/>
          <w:iCs/>
        </w:rPr>
        <w:t xml:space="preserve">de acordo com o </w:t>
      </w:r>
      <w:hyperlink r:id="rId41" w:history="1">
        <w:r w:rsidRPr="00786E1E">
          <w:rPr>
            <w:rStyle w:val="Hyperlink"/>
            <w:i/>
            <w:iCs/>
          </w:rPr>
          <w:t>art. 7º da IN Seges/ME nº 81, de 2022</w:t>
        </w:r>
      </w:hyperlink>
      <w:r>
        <w:rPr>
          <w:i/>
          <w:iCs/>
        </w:rPr>
        <w:t xml:space="preserve">, e </w:t>
      </w:r>
      <w:hyperlink r:id="rId42" w:history="1">
        <w:r w:rsidRPr="00786E1E">
          <w:rPr>
            <w:rStyle w:val="Hyperlink"/>
            <w:i/>
            <w:iCs/>
          </w:rPr>
          <w:t>art. 7º da Instrução Normativa Seges/ME nº 58, de 2022</w:t>
        </w:r>
      </w:hyperlink>
      <w:r>
        <w:rPr>
          <w:i/>
          <w:iCs/>
        </w:rPr>
        <w:t xml:space="preserve">. </w:t>
      </w:r>
    </w:p>
    <w:p w14:paraId="0014095B" w14:textId="77777777" w:rsidR="0082495D" w:rsidRDefault="0082495D">
      <w:pPr>
        <w:pStyle w:val="Textodecomentrio"/>
      </w:pPr>
      <w:r>
        <w:rPr>
          <w:b/>
          <w:bCs/>
          <w:i/>
          <w:iCs/>
        </w:rPr>
        <w:t>Nota Explicativa 2:</w:t>
      </w:r>
      <w:r>
        <w:rPr>
          <w:i/>
          <w:iCs/>
        </w:rPr>
        <w:t xml:space="preserve"> Nos termos da </w:t>
      </w:r>
      <w:hyperlink r:id="rId43" w:history="1">
        <w:r w:rsidRPr="00786E1E">
          <w:rPr>
            <w:rStyle w:val="Hyperlink"/>
            <w:i/>
            <w:iCs/>
          </w:rPr>
          <w:t>Portaria SEGES/ME nº 8.678, de 19 de julho de 2021</w:t>
        </w:r>
      </w:hyperlink>
      <w:r>
        <w:rPr>
          <w:i/>
          <w:iCs/>
          <w:color w:val="000000"/>
        </w:rPr>
        <w:t xml:space="preserve">, o  Plano Diretor de Logística Sustentável é </w:t>
      </w:r>
      <w:r>
        <w:rPr>
          <w:i/>
          <w:iCs/>
          <w:color w:val="555555"/>
        </w:rPr>
        <w:t> </w:t>
      </w:r>
      <w:r>
        <w:rPr>
          <w:i/>
          <w:iCs/>
          <w:color w:val="000000"/>
        </w:rPr>
        <w:t>instrumento de governança, vinculado ao planejamento estratégico do órgão ou entidade, ou instrumento equivalente, e às leis orçamentárias, que estabelece a estratégia das contratações e da logística no âmbito do órgão ou entidade, considerando objetivos e ações referentes a critérios e a práticas de sustentabilidade, nas dimensões econômica, social, ambiental e cultural.</w:t>
      </w:r>
    </w:p>
    <w:p w14:paraId="1BB785F5" w14:textId="77777777" w:rsidR="0082495D" w:rsidRDefault="0082495D">
      <w:pPr>
        <w:pStyle w:val="Textodecomentrio"/>
      </w:pPr>
      <w:r>
        <w:rPr>
          <w:i/>
          <w:iCs/>
          <w:color w:val="000000"/>
        </w:rPr>
        <w:t xml:space="preserve">Destaque-se ainda que, de acordo com o </w:t>
      </w:r>
      <w:hyperlink r:id="rId44" w:anchor="art8" w:history="1">
        <w:r w:rsidRPr="00786E1E">
          <w:rPr>
            <w:rStyle w:val="Hyperlink"/>
            <w:i/>
            <w:iCs/>
          </w:rPr>
          <w:t>artigo 8º, §1º, III, da Portaria SEGES/ME nº 8.678, de 2021</w:t>
        </w:r>
      </w:hyperlink>
      <w:r>
        <w:rPr>
          <w:i/>
          <w:iCs/>
          <w:color w:val="000000"/>
        </w:rPr>
        <w:t xml:space="preserve">, o Plano Diretor de Logística Sustentável deverá nortear a elaboração dos anteprojetos, dos projetos básicos ou dos termos de referência de cada contratação. </w:t>
      </w:r>
    </w:p>
    <w:p w14:paraId="6A9ACDB0" w14:textId="77777777" w:rsidR="0082495D" w:rsidRDefault="0082495D">
      <w:pPr>
        <w:pStyle w:val="Textodecomentrio"/>
      </w:pPr>
      <w:r>
        <w:rPr>
          <w:b/>
          <w:bCs/>
          <w:i/>
          <w:iCs/>
          <w:color w:val="000000"/>
        </w:rPr>
        <w:t xml:space="preserve">Nota Explicativa 3: </w:t>
      </w:r>
      <w:r>
        <w:rPr>
          <w:i/>
          <w:iCs/>
        </w:rPr>
        <w:t xml:space="preserve">Os preceitos do desenvolvimento sustentável devem ser observados na fase preparatória da licitação, em suas dimensões econômica, social, ambiental e cultural, no mínimo, com base nos planos de gestão de logística sustentável dos órgãos e das entidades, conforme prevê o parágrafo único do </w:t>
      </w:r>
      <w:hyperlink r:id="rId45" w:anchor="art11" w:history="1">
        <w:r w:rsidRPr="00786E1E">
          <w:rPr>
            <w:rStyle w:val="Hyperlink"/>
            <w:i/>
            <w:iCs/>
          </w:rPr>
          <w:t>artigo 11 da Instrução Normativa SEGES/ME nº 73, de 2022</w:t>
        </w:r>
      </w:hyperlink>
      <w:r>
        <w:rPr>
          <w:i/>
          <w:iCs/>
        </w:rPr>
        <w:t>.</w:t>
      </w:r>
    </w:p>
    <w:p w14:paraId="4FD1BD91" w14:textId="77777777" w:rsidR="0082495D" w:rsidRDefault="0082495D">
      <w:pPr>
        <w:pStyle w:val="Textodecomentrio"/>
      </w:pPr>
      <w:r>
        <w:rPr>
          <w:b/>
          <w:bCs/>
          <w:i/>
          <w:iCs/>
          <w:color w:val="000000"/>
        </w:rPr>
        <w:t>Nota Explicativa 4:</w:t>
      </w:r>
      <w:r>
        <w:rPr>
          <w:i/>
          <w:iCs/>
          <w:color w:val="000000"/>
        </w:rPr>
        <w:t xml:space="preserve"> Os critérios e práticas de sustentabilidade deverão ser registrados no sistema de ETP Digital, conforme previsão do </w:t>
      </w:r>
      <w:hyperlink r:id="rId46" w:anchor="art9" w:history="1">
        <w:r w:rsidRPr="00786E1E">
          <w:rPr>
            <w:rStyle w:val="Hyperlink"/>
            <w:i/>
            <w:iCs/>
          </w:rPr>
          <w:t>Art. 9º, II, da Instrução Normativa SEGES/ME nº 58, de 2022</w:t>
        </w:r>
      </w:hyperlink>
      <w:r>
        <w:rPr>
          <w:i/>
          <w:iCs/>
          <w:color w:val="000000"/>
        </w:rPr>
        <w:t xml:space="preserve">. </w:t>
      </w:r>
    </w:p>
    <w:p w14:paraId="3C623B58" w14:textId="77777777" w:rsidR="0082495D" w:rsidRDefault="0082495D">
      <w:pPr>
        <w:pStyle w:val="Textodecomentrio"/>
      </w:pPr>
      <w:r>
        <w:rPr>
          <w:i/>
          <w:iCs/>
          <w:color w:val="000000"/>
        </w:rPr>
        <w:t xml:space="preserve">Soma-se a essa previsão, o </w:t>
      </w:r>
      <w:hyperlink r:id="rId47" w:history="1">
        <w:r w:rsidRPr="00786E1E">
          <w:rPr>
            <w:rStyle w:val="Hyperlink"/>
            <w:i/>
            <w:iCs/>
          </w:rPr>
          <w:t xml:space="preserve">Parecer n. </w:t>
        </w:r>
      </w:hyperlink>
      <w:r>
        <w:rPr>
          <w:i/>
          <w:iCs/>
          <w:color w:val="000080"/>
          <w:u w:val="single"/>
        </w:rPr>
        <w:t>00001/2021/CNS/CGU/AGU, da Consultoria –Geral da União aprovado nos termos do DESPACHO n. 00525/2021/GAB/CGU/AGU (NUP: 00688.000723/2019-45)</w:t>
      </w:r>
      <w:r>
        <w:rPr>
          <w:i/>
          <w:iCs/>
          <w:color w:val="000000"/>
        </w:rPr>
        <w:t xml:space="preserve"> que consolidou o entendimento de que a “administração pública é obrigada a adotar critérios e práticas de sustentabilidade socioambiental e de acessibilidade nas contratações públicas, nas fases de planejamento, seleção de fornecedor, execução contratual, fiscalização e na gestão dos resíduos sólidos.” </w:t>
      </w:r>
    </w:p>
    <w:p w14:paraId="1F8B6661" w14:textId="77777777" w:rsidR="0082495D" w:rsidRDefault="0082495D">
      <w:pPr>
        <w:pStyle w:val="Textodecomentrio"/>
      </w:pPr>
      <w:r>
        <w:rPr>
          <w:i/>
          <w:iCs/>
          <w:color w:val="000000"/>
        </w:rPr>
        <w:t xml:space="preserve">Dessa forma, a sustentabilidade deve ser considerada pelo gestor público: a) na fase de planejamento da contratação, b) na elaboração das minutas, com consulta ao Guia, c) na fase de execução contratual e d) na adequada destinação ambiental dos resíduos decorrentes dos serviços prestados, levando em conta as diretrizes estabelecidas pela </w:t>
      </w:r>
      <w:hyperlink r:id="rId48" w:history="1">
        <w:r w:rsidRPr="00786E1E">
          <w:rPr>
            <w:rStyle w:val="Hyperlink"/>
            <w:i/>
            <w:iCs/>
          </w:rPr>
          <w:t>Lei 12.305/2010</w:t>
        </w:r>
      </w:hyperlink>
      <w:r>
        <w:rPr>
          <w:i/>
          <w:iCs/>
          <w:color w:val="000000"/>
        </w:rPr>
        <w:t xml:space="preserve"> - Política Nacional de Resíduos Sólidos. Ainda que não constante do termo de referência, destaque-se que as contratações mediante pregão eletrônico deverão estar alinhadas com o Plano de Gestão e Logística Sustentável do órgão.</w:t>
      </w:r>
    </w:p>
    <w:p w14:paraId="41E34EAF" w14:textId="77777777" w:rsidR="0082495D" w:rsidRDefault="0082495D">
      <w:pPr>
        <w:pStyle w:val="Textodecomentrio"/>
      </w:pPr>
      <w:r>
        <w:rPr>
          <w:b/>
          <w:bCs/>
          <w:i/>
          <w:iCs/>
          <w:color w:val="000000"/>
        </w:rPr>
        <w:t xml:space="preserve">Nota Explicativa 5: </w:t>
      </w:r>
      <w:r>
        <w:rPr>
          <w:i/>
          <w:iCs/>
          <w:color w:val="000000"/>
        </w:rPr>
        <w:t xml:space="preserve">A impossibilidade de adoção de critérios e práticas de sustentabilidade nas contratações públicas deverá ser justificada pelo gestor competente nos Estudos Técnicos Preliminares ou nos autos do processo administrativo, com a indicação das pertinentes razões de fato e/ou direito, conforme o </w:t>
      </w:r>
      <w:hyperlink r:id="rId49" w:history="1">
        <w:r w:rsidRPr="00786E1E">
          <w:rPr>
            <w:rStyle w:val="Hyperlink"/>
            <w:i/>
            <w:iCs/>
          </w:rPr>
          <w:t>Parecer n. 00001/2021/CNS/CGU/AGU</w:t>
        </w:r>
      </w:hyperlink>
      <w:r>
        <w:rPr>
          <w:i/>
          <w:iCs/>
          <w:color w:val="000000"/>
        </w:rPr>
        <w:t xml:space="preserve"> e previsão do </w:t>
      </w:r>
      <w:hyperlink r:id="rId50" w:anchor="art9§1" w:history="1">
        <w:r w:rsidRPr="00786E1E">
          <w:rPr>
            <w:rStyle w:val="Hyperlink"/>
            <w:i/>
            <w:iCs/>
          </w:rPr>
          <w:t>§1º do art. 9º da Instrução Normativa SEGES/ME nº 58, de 2022</w:t>
        </w:r>
      </w:hyperlink>
      <w:r>
        <w:rPr>
          <w:i/>
          <w:iCs/>
          <w:color w:val="000000"/>
        </w:rPr>
        <w:t xml:space="preserve">, que dispõe sobre a elaboração dos Estudos Técnicos Preliminares - ETP.   </w:t>
      </w:r>
    </w:p>
    <w:p w14:paraId="484E794C" w14:textId="77777777" w:rsidR="0082495D" w:rsidRDefault="0082495D">
      <w:pPr>
        <w:pStyle w:val="Textodecomentrio"/>
      </w:pPr>
      <w:r>
        <w:rPr>
          <w:i/>
          <w:iCs/>
          <w:color w:val="000000"/>
        </w:rPr>
        <w:t xml:space="preserve">Se houver justificativa nos autos para a não-adoção de critérios de sustentabilidade (e apenas nesse caso), deverá haver a supressão dos dispositivos específicos acima. </w:t>
      </w:r>
    </w:p>
    <w:p w14:paraId="05903DC4" w14:textId="77777777" w:rsidR="0082495D" w:rsidRDefault="0082495D">
      <w:pPr>
        <w:pStyle w:val="Textodecomentrio"/>
      </w:pPr>
      <w:r>
        <w:rPr>
          <w:b/>
          <w:bCs/>
          <w:i/>
          <w:iCs/>
          <w:color w:val="000000"/>
        </w:rPr>
        <w:t xml:space="preserve">Nota Explicativa 6: </w:t>
      </w:r>
      <w:r>
        <w:rPr>
          <w:i/>
          <w:iCs/>
          <w:color w:val="000000"/>
        </w:rPr>
        <w:t xml:space="preserve">Aos agentes da administração pública federal encarregados de realizar contratações públicas, recomenda-se que, no exercício de suas atribuições funcionais, consultem o </w:t>
      </w:r>
      <w:hyperlink r:id="rId51" w:history="1">
        <w:r w:rsidRPr="00786E1E">
          <w:rPr>
            <w:rStyle w:val="Hyperlink"/>
            <w:i/>
            <w:iCs/>
          </w:rPr>
          <w:t>Guia Nacional de Contratações Sustentáveis da Advocacia-Geral da União</w:t>
        </w:r>
      </w:hyperlink>
      <w:r>
        <w:rPr>
          <w:i/>
          <w:iCs/>
          <w:color w:val="000000"/>
        </w:rPr>
        <w:t xml:space="preserve">, disponibilizado pela Consultoria-Geral da União e no site da AGU. </w:t>
      </w:r>
    </w:p>
    <w:p w14:paraId="099E43ED" w14:textId="77777777" w:rsidR="0082495D" w:rsidRDefault="0082495D">
      <w:pPr>
        <w:pStyle w:val="Textodecomentrio"/>
      </w:pPr>
      <w:r>
        <w:rPr>
          <w:b/>
          <w:bCs/>
          <w:i/>
          <w:iCs/>
          <w:color w:val="000000"/>
        </w:rPr>
        <w:t xml:space="preserve">Nota Explicativa 7: </w:t>
      </w:r>
      <w:r>
        <w:rPr>
          <w:i/>
          <w:iCs/>
          <w:color w:val="000000"/>
        </w:rPr>
        <w:t xml:space="preserve">De acordo com o </w:t>
      </w:r>
      <w:hyperlink r:id="rId52" w:history="1">
        <w:r w:rsidRPr="00786E1E">
          <w:rPr>
            <w:rStyle w:val="Hyperlink"/>
            <w:i/>
            <w:iCs/>
          </w:rPr>
          <w:t>Guia Nacional de Contratações Sustentáveis da AGU</w:t>
        </w:r>
      </w:hyperlink>
      <w:r>
        <w:rPr>
          <w:i/>
          <w:iCs/>
          <w:color w:val="000000"/>
        </w:rPr>
        <w:t>, a inclusão de critérios de sustentabilidade deve ser feita de modo claro e objetivo. Deve-se evitar a transcrição literal e automática das previsões legais ou normativas, sem efetuar o exame da incidência real e efetiva delas na contratação em apreço.</w:t>
      </w:r>
    </w:p>
    <w:p w14:paraId="17A085A9" w14:textId="77777777" w:rsidR="0082495D" w:rsidRDefault="0082495D">
      <w:pPr>
        <w:pStyle w:val="Textodecomentrio"/>
      </w:pPr>
      <w:r>
        <w:rPr>
          <w:i/>
          <w:iCs/>
          <w:color w:val="000000"/>
        </w:rPr>
        <w:t>Assim, uma vez exigido qualquer requisito ambiental na especificação do objeto e/ou edital, e/ou contrato, deve ser prevista a forma objetiva de comprovação. É preciso saber quais critérios de sustentabilidade devem ser incluídos nas peças editalícias, como fazer essas exigências e de que forma as pretendidas contratadas devem comprovar o cumprimento desses critérios de sustentabilidade exigidos pela Administração. (</w:t>
      </w:r>
      <w:hyperlink r:id="rId53" w:anchor="art9" w:history="1">
        <w:r w:rsidRPr="00786E1E">
          <w:rPr>
            <w:rStyle w:val="Hyperlink"/>
            <w:i/>
            <w:iCs/>
          </w:rPr>
          <w:t>artigo 9, inciso XII, da Instrução Normativa SEGES/ME nº 58, de 2022</w:t>
        </w:r>
      </w:hyperlink>
      <w:r>
        <w:rPr>
          <w:i/>
          <w:iCs/>
          <w:color w:val="000000"/>
        </w:rPr>
        <w:t>, que dispõe sobre a elaboração dos Estudos Técnicos Preliminares - ETP)</w:t>
      </w:r>
    </w:p>
    <w:p w14:paraId="04345E78" w14:textId="77777777" w:rsidR="0082495D" w:rsidRDefault="0082495D">
      <w:pPr>
        <w:pStyle w:val="Textodecomentrio"/>
      </w:pPr>
      <w:r>
        <w:rPr>
          <w:b/>
          <w:bCs/>
          <w:i/>
          <w:iCs/>
          <w:color w:val="000000"/>
        </w:rPr>
        <w:t xml:space="preserve">Nota Explicativa 8: </w:t>
      </w:r>
      <w:r>
        <w:rPr>
          <w:i/>
          <w:iCs/>
          <w:color w:val="000000"/>
        </w:rPr>
        <w:t>Nas aquisições e contratações governamentais, deve ser dada prioridade para produtos reciclados e recicláveis e para bens, serviços e obras que considerem critérios compatíveis com padrões de consumo sustentáveis (</w:t>
      </w:r>
      <w:hyperlink r:id="rId54" w:anchor="art7" w:history="1">
        <w:r w:rsidRPr="00786E1E">
          <w:rPr>
            <w:rStyle w:val="Hyperlink"/>
            <w:i/>
            <w:iCs/>
          </w:rPr>
          <w:t>artigo 7º, XI, da Lei nº 12.305, de 2010</w:t>
        </w:r>
      </w:hyperlink>
      <w:r>
        <w:rPr>
          <w:i/>
          <w:iCs/>
          <w:color w:val="000000"/>
        </w:rPr>
        <w:t xml:space="preserve"> – Política Nacional de Resíduos Sólidos). Deve-se observar, também, a regulamentação a ser editada a luz da nova legislação.</w:t>
      </w:r>
    </w:p>
    <w:p w14:paraId="59FB2C1F" w14:textId="74DE8919" w:rsidR="0082495D" w:rsidRDefault="0082495D" w:rsidP="004F5A39">
      <w:pPr>
        <w:pStyle w:val="Textodecomentrio"/>
      </w:pPr>
      <w:r>
        <w:rPr>
          <w:b/>
          <w:bCs/>
          <w:i/>
          <w:iCs/>
          <w:color w:val="000000"/>
        </w:rPr>
        <w:t xml:space="preserve">Nota Explicativa 9: </w:t>
      </w:r>
      <w:r>
        <w:rPr>
          <w:i/>
          <w:iCs/>
          <w:color w:val="000000"/>
        </w:rPr>
        <w:t xml:space="preserve">Recomenda-se, igualmente, consulta ao Catálogo de Materiais Sustentáveis (CATMAT Sustentável), bem como consulta prévia ao site governamental </w:t>
      </w:r>
      <w:hyperlink r:id="rId55" w:history="1">
        <w:r w:rsidRPr="00786E1E">
          <w:rPr>
            <w:rStyle w:val="Hyperlink"/>
            <w:i/>
            <w:iCs/>
          </w:rPr>
          <w:t>https://doacoes.gov.br</w:t>
        </w:r>
      </w:hyperlink>
      <w:r>
        <w:rPr>
          <w:i/>
          <w:iCs/>
          <w:color w:val="000000"/>
        </w:rPr>
        <w:t xml:space="preserve">/, solução desenvolvida pelo </w:t>
      </w:r>
      <w:bookmarkStart w:id="13" w:name="_Hlk135380214"/>
      <w:r w:rsidR="00D47598" w:rsidRPr="00D47598">
        <w:rPr>
          <w:i/>
          <w:iCs/>
          <w:color w:val="000000"/>
        </w:rPr>
        <w:t>Ministério da Gestão e da Inovação em Serviços Públicos</w:t>
      </w:r>
      <w:bookmarkEnd w:id="13"/>
      <w:r>
        <w:rPr>
          <w:i/>
          <w:iCs/>
          <w:color w:val="000000"/>
        </w:rPr>
        <w:t>, que oferta bens móveis e serviços para a administração pública, disponibilizados pelos próprios órgãos de governo ou oferecidos por particulares de forma não onerosa, otimizando a gestão do recurso público com consumo consciente e sustentável.</w:t>
      </w:r>
    </w:p>
  </w:comment>
  <w:comment w:id="14" w:author="Autor" w:initials="A">
    <w:p w14:paraId="17EC01A2" w14:textId="77777777" w:rsidR="0082495D" w:rsidRDefault="0082495D">
      <w:pPr>
        <w:pStyle w:val="Textodecomentrio"/>
      </w:pPr>
      <w:r>
        <w:rPr>
          <w:rStyle w:val="Refdecomentrio"/>
        </w:rPr>
        <w:annotationRef/>
      </w:r>
      <w:r>
        <w:rPr>
          <w:b/>
          <w:bCs/>
          <w:i/>
          <w:iCs/>
          <w:color w:val="000000"/>
        </w:rPr>
        <w:t>Nota Explicativa 1:</w:t>
      </w:r>
      <w:r>
        <w:rPr>
          <w:i/>
          <w:iCs/>
          <w:color w:val="000000"/>
        </w:rPr>
        <w:t xml:space="preserve"> A subcontratação deve ser avaliada à luz do </w:t>
      </w:r>
      <w:hyperlink r:id="rId56" w:anchor="art122" w:history="1">
        <w:r w:rsidRPr="00D50D00">
          <w:rPr>
            <w:rStyle w:val="Hyperlink"/>
            <w:i/>
            <w:iCs/>
          </w:rPr>
          <w:t>artigo 122 da Lei nº 14.133, de 2021</w:t>
        </w:r>
      </w:hyperlink>
      <w:r>
        <w:rPr>
          <w:i/>
          <w:iCs/>
          <w:color w:val="000000"/>
        </w:rPr>
        <w:t>:</w:t>
      </w:r>
    </w:p>
    <w:p w14:paraId="540774A0" w14:textId="77777777" w:rsidR="0082495D" w:rsidRDefault="0082495D">
      <w:pPr>
        <w:pStyle w:val="Textodecomentrio"/>
      </w:pPr>
      <w:r>
        <w:rPr>
          <w:i/>
          <w:iCs/>
          <w:color w:val="000000"/>
        </w:rPr>
        <w:t>“Art. 122. Na execução do contrato e sem prejuízo das responsabilidades contratuais e legais, o contratado poderá subcontratar partes da obra, do serviço ou do fornecimento até o limite autorizado, em cada caso, pela Administração.</w:t>
      </w:r>
    </w:p>
    <w:p w14:paraId="3D11F09F" w14:textId="77777777" w:rsidR="0082495D" w:rsidRDefault="0082495D">
      <w:pPr>
        <w:pStyle w:val="Textodecomentrio"/>
      </w:pPr>
      <w:r>
        <w:rPr>
          <w:i/>
          <w:iCs/>
          <w:color w:val="000000"/>
        </w:rPr>
        <w:t>§ 1º O contratado apresentará à Administração documentação que comprove a capacidade técnica do subcontratado, que será avaliada e juntada aos autos do processo correspondente.</w:t>
      </w:r>
    </w:p>
    <w:p w14:paraId="7448DD13" w14:textId="77777777" w:rsidR="0082495D" w:rsidRDefault="0082495D">
      <w:pPr>
        <w:pStyle w:val="Textodecomentrio"/>
      </w:pPr>
      <w:r>
        <w:rPr>
          <w:i/>
          <w:iCs/>
          <w:color w:val="000000"/>
        </w:rPr>
        <w:t>§ 2º Regulamento ou edital de licitação poderão vedar, restringir ou estabelecer condições para a subcontratação.</w:t>
      </w:r>
    </w:p>
    <w:p w14:paraId="3248B706" w14:textId="77777777" w:rsidR="0082495D" w:rsidRDefault="0082495D" w:rsidP="007E253C">
      <w:pPr>
        <w:pStyle w:val="Textodecomentrio"/>
      </w:pPr>
      <w:r>
        <w:rPr>
          <w:i/>
          <w:iCs/>
          <w:color w:val="000000"/>
        </w:rPr>
        <w:t>§ 3º Será vedada a subcontratação de pessoa física ou jurídica, se aquela ou os dirigentes desta mantiverem vínculo de natureza técnica, comercial, econômica, financeira, trabalhista ou civil com dirigente do órgão ou entidade contratante ou com agente público que desempenhe função na licitação ou atue na fiscalização ou na gestão do contrato, ou se deles forem cônjuge, companheiro ou parente em linha reta, colateral, ou por afinidade, até o terceiro grau, devendo essa proibição constar expressamente do edital de licitação.”</w:t>
      </w:r>
    </w:p>
  </w:comment>
  <w:comment w:id="15" w:author="Autor" w:initials="A">
    <w:p w14:paraId="41C32CF4" w14:textId="03A03763" w:rsidR="59CAC803" w:rsidRDefault="16C22A4B">
      <w:r w:rsidRPr="16C22A4B">
        <w:rPr>
          <w:b/>
          <w:bCs/>
          <w:i/>
          <w:iCs/>
        </w:rPr>
        <w:t xml:space="preserve">Nota Explicativa 1: </w:t>
      </w:r>
      <w:r w:rsidRPr="16C22A4B">
        <w:rPr>
          <w:i/>
          <w:iCs/>
        </w:rPr>
        <w:t>Neste momento, a área técnica competente deverá indicar se a contratação utilizará a garantia de execução ou não. As regras especificas sobre garantia, pelo seu caráter jurídico, estarão previstas no contrato e deverão ser nele inseridas caso haja indicação positiva no Termo de Referência. Caso não haja uso de minuta contratual, recomenda-se copiar e colar aqui as regras do contrato sobre esse assunto.</w:t>
      </w:r>
      <w:r w:rsidR="59CAC803">
        <w:annotationRef/>
      </w:r>
    </w:p>
    <w:p w14:paraId="78B14F55" w14:textId="25DBDE61" w:rsidR="59CAC803" w:rsidRDefault="16C22A4B">
      <w:r w:rsidRPr="16C22A4B">
        <w:rPr>
          <w:b/>
          <w:bCs/>
          <w:i/>
          <w:iCs/>
        </w:rPr>
        <w:t>Nota Explicativa 2</w:t>
      </w:r>
      <w:r w:rsidRPr="16C22A4B">
        <w:rPr>
          <w:i/>
          <w:iCs/>
        </w:rPr>
        <w:t>: O percentual da garantia será de:</w:t>
      </w:r>
    </w:p>
    <w:p w14:paraId="6A2008A6" w14:textId="2A2E0519" w:rsidR="59CAC803" w:rsidRDefault="16C22A4B">
      <w:r w:rsidRPr="16C22A4B">
        <w:rPr>
          <w:i/>
          <w:iCs/>
        </w:rPr>
        <w:t xml:space="preserve">a) até 5% (cinco por cento) do valor inicial do contrato, para contratações em geral, conforme </w:t>
      </w:r>
      <w:hyperlink r:id="rId57" w:anchor="art98">
        <w:r w:rsidRPr="16C22A4B">
          <w:rPr>
            <w:rStyle w:val="Hyperlink"/>
            <w:i/>
            <w:iCs/>
          </w:rPr>
          <w:t>art. 98 da Lei nº 14.133, de 2021</w:t>
        </w:r>
      </w:hyperlink>
      <w:r w:rsidRPr="16C22A4B">
        <w:rPr>
          <w:i/>
          <w:iCs/>
        </w:rPr>
        <w:t>;</w:t>
      </w:r>
    </w:p>
    <w:p w14:paraId="2351FF64" w14:textId="585A2CD2" w:rsidR="59CAC803" w:rsidRDefault="16C22A4B">
      <w:r w:rsidRPr="16C22A4B">
        <w:rPr>
          <w:i/>
          <w:iCs/>
        </w:rPr>
        <w:t>b) até 10% (dez por cento) do valor inicial do contrato, nos casos de alta complexidade técnica e riscos envolvidos, caso em que deverá haver justificativa específica nos autos, conforme art. 98 da Lei nº 14.133, de 2021;</w:t>
      </w:r>
    </w:p>
    <w:p w14:paraId="17AC37BE" w14:textId="54F29EE6" w:rsidR="59CAC803" w:rsidRDefault="16C22A4B">
      <w:r w:rsidRPr="16C22A4B">
        <w:rPr>
          <w:i/>
          <w:iCs/>
        </w:rPr>
        <w:t xml:space="preserve">c) deverá ser acrescido de garantia adicional aos percentuais citados anteriormente, em casos de previsão de antecipação de pagamento, nos termos do </w:t>
      </w:r>
      <w:hyperlink r:id="rId58" w:anchor="art145§2">
        <w:r w:rsidRPr="16C22A4B">
          <w:rPr>
            <w:rStyle w:val="Hyperlink"/>
            <w:i/>
            <w:iCs/>
          </w:rPr>
          <w:t>art. 145, § 2º, da Lei nº 14.133, de 2021</w:t>
        </w:r>
      </w:hyperlink>
      <w:r w:rsidRPr="16C22A4B">
        <w:rPr>
          <w:i/>
          <w:iCs/>
        </w:rPr>
        <w:t>;</w:t>
      </w:r>
    </w:p>
    <w:p w14:paraId="3FC4E816" w14:textId="35688274" w:rsidR="59CAC803" w:rsidRDefault="16C22A4B">
      <w:r w:rsidRPr="16C22A4B">
        <w:rPr>
          <w:i/>
          <w:iCs/>
        </w:rPr>
        <w:t>d) Nos casos de contratos que impliquem a entrega de bens pela Administração, dos quais o contratado ficará depositário, o valor desses bens deverá ser acrescido ao valor da garantia calculado de acordo com os itens anteriores.</w:t>
      </w:r>
    </w:p>
    <w:p w14:paraId="577C0CFE" w14:textId="3C4884BC" w:rsidR="59CAC803" w:rsidRDefault="16C22A4B">
      <w:r w:rsidRPr="16C22A4B">
        <w:rPr>
          <w:b/>
          <w:bCs/>
          <w:i/>
          <w:iCs/>
        </w:rPr>
        <w:t xml:space="preserve">Nota Explicativa 3: </w:t>
      </w:r>
      <w:r w:rsidRPr="16C22A4B">
        <w:rPr>
          <w:i/>
          <w:iCs/>
        </w:rPr>
        <w:t xml:space="preserve">No </w:t>
      </w:r>
      <w:hyperlink r:id="rId59" w:anchor="art96§3">
        <w:r w:rsidRPr="16C22A4B">
          <w:rPr>
            <w:rStyle w:val="Hyperlink"/>
            <w:i/>
            <w:iCs/>
          </w:rPr>
          <w:t>art. 96, §3º, da Lei nº 14.133, de 2021</w:t>
        </w:r>
      </w:hyperlink>
      <w:r w:rsidRPr="16C22A4B">
        <w:rPr>
          <w:i/>
          <w:iCs/>
        </w:rPr>
        <w:t>, há previsão apenas do prazo para apresentação da garantia na modalidade seguro-garantia, em contratações precedidas de licitações, caso em que o prazo deverá ser contado da homologação da licitação. Nas demais modalidades, deverá a Administração prever o prazo e o termo início de sua contagem para a apresentação da garantia. Como o seguro-garantia, nos termos da lei, teria de ser pré-contratual, esta disposição deve estar contida neste documento igualmente pré-contratual.</w:t>
      </w:r>
    </w:p>
    <w:p w14:paraId="24A62498" w14:textId="7B9399E5" w:rsidR="59CAC803" w:rsidRDefault="59CAC803"/>
    <w:p w14:paraId="7071CACC" w14:textId="178195A1" w:rsidR="59CAC803" w:rsidRDefault="59CAC803"/>
  </w:comment>
  <w:comment w:id="16" w:author="Autor" w:initials="A">
    <w:p w14:paraId="4C7762F3" w14:textId="77777777" w:rsidR="0082495D" w:rsidRDefault="0082495D" w:rsidP="007E253C">
      <w:pPr>
        <w:pStyle w:val="Textodecomentrio"/>
      </w:pPr>
      <w:r>
        <w:rPr>
          <w:rStyle w:val="Refdecomentrio"/>
        </w:rPr>
        <w:annotationRef/>
      </w:r>
      <w:r>
        <w:rPr>
          <w:b/>
          <w:bCs/>
          <w:i/>
          <w:iCs/>
          <w:color w:val="000000"/>
        </w:rPr>
        <w:t>Nota explicativa</w:t>
      </w:r>
      <w:r>
        <w:rPr>
          <w:i/>
          <w:iCs/>
          <w:color w:val="000000"/>
        </w:rPr>
        <w:t>: Este item deve ser adaptado de acordo com as necessidades específicas do órgão ou entidade, apresentando-se, este modelo, de forma meramente exemplificativa.</w:t>
      </w:r>
    </w:p>
  </w:comment>
  <w:comment w:id="17" w:author="Autor" w:initials="A">
    <w:p w14:paraId="0F4BB061" w14:textId="77777777" w:rsidR="0082495D" w:rsidRDefault="0082495D">
      <w:pPr>
        <w:pStyle w:val="Textodecomentrio"/>
      </w:pPr>
      <w:r>
        <w:rPr>
          <w:rStyle w:val="Refdecomentrio"/>
        </w:rPr>
        <w:annotationRef/>
      </w:r>
      <w:r>
        <w:rPr>
          <w:b/>
          <w:bCs/>
          <w:i/>
          <w:iCs/>
          <w:color w:val="000000"/>
        </w:rPr>
        <w:t>Nota Explicativa 1:</w:t>
      </w:r>
      <w:r>
        <w:rPr>
          <w:i/>
          <w:iCs/>
          <w:color w:val="000000"/>
        </w:rPr>
        <w:t xml:space="preserve"> Recomenda-se que seja inserida data de início e data de fim de cada etapa para que fique clara a ocorrência de eventuais atrasos.</w:t>
      </w:r>
    </w:p>
    <w:p w14:paraId="65BA388D" w14:textId="77777777" w:rsidR="0082495D" w:rsidRDefault="0082495D">
      <w:pPr>
        <w:pStyle w:val="Textodecomentrio"/>
      </w:pPr>
      <w:r>
        <w:rPr>
          <w:b/>
          <w:bCs/>
          <w:i/>
          <w:iCs/>
          <w:color w:val="000000"/>
        </w:rPr>
        <w:t>Nota Explicativa 2:</w:t>
      </w:r>
      <w:r>
        <w:rPr>
          <w:i/>
          <w:iCs/>
          <w:color w:val="000000"/>
        </w:rPr>
        <w:t xml:space="preserve"> Estas previsões são meramente ilustrativas. Havendo a necessidade de alteração ou inclusão de dados para cada etapa, os subitens devem ser alterados.</w:t>
      </w:r>
    </w:p>
    <w:p w14:paraId="2F25B972" w14:textId="77777777" w:rsidR="0082495D" w:rsidRDefault="0082495D" w:rsidP="007E253C">
      <w:pPr>
        <w:pStyle w:val="Textodecomentrio"/>
      </w:pPr>
      <w:r>
        <w:rPr>
          <w:b/>
          <w:bCs/>
          <w:i/>
          <w:iCs/>
        </w:rPr>
        <w:t xml:space="preserve">Nota Explicativa 3: </w:t>
      </w:r>
      <w:r>
        <w:rPr>
          <w:i/>
          <w:iCs/>
        </w:rPr>
        <w:t>Havendo a necessidade de especificar as rotinas de trabalho, recomenda-se trazê-las em item específico, sem prejuízo da possibilidade de incluir um anexo com caderno de encargos, especificações técnicas ou documento análogo em que a forma de trabalho esperada do contratado (para além do já previsto neste instrumento) conste de forma mais detalhada.</w:t>
      </w:r>
    </w:p>
  </w:comment>
  <w:comment w:id="19" w:author="Autor" w:initials="A">
    <w:p w14:paraId="64844ECC" w14:textId="77777777" w:rsidR="0082495D" w:rsidRDefault="0082495D" w:rsidP="007E253C">
      <w:pPr>
        <w:pStyle w:val="Textodecomentrio"/>
      </w:pPr>
      <w:r>
        <w:rPr>
          <w:rStyle w:val="Refdecomentrio"/>
        </w:rPr>
        <w:annotationRef/>
      </w:r>
      <w:r>
        <w:rPr>
          <w:b/>
          <w:bCs/>
          <w:i/>
          <w:iCs/>
          <w:color w:val="000000"/>
        </w:rPr>
        <w:t>Nota explicativa:</w:t>
      </w:r>
      <w:r>
        <w:rPr>
          <w:i/>
          <w:iCs/>
          <w:color w:val="000000"/>
        </w:rPr>
        <w:t xml:space="preserve"> Vale lembrar que sem o conhecimento preciso das particularidades e das necessidades do órgão, o contratado terá dificuldade para dimensionar perfeitamente sua proposta, o que poderá acarretar sérios problemas futuros na execução contratual.</w:t>
      </w:r>
    </w:p>
  </w:comment>
  <w:comment w:id="20" w:author="Autor" w:initials="A">
    <w:p w14:paraId="61F42CA8" w14:textId="066F84D5" w:rsidR="0082495D" w:rsidRDefault="16C22A4B" w:rsidP="16C22A4B">
      <w:r w:rsidRPr="16C22A4B">
        <w:rPr>
          <w:b/>
          <w:bCs/>
          <w:i/>
          <w:iCs/>
          <w:color w:val="000000" w:themeColor="text1"/>
        </w:rPr>
        <w:t>Nota Explicativa 1:</w:t>
      </w:r>
      <w:r w:rsidRPr="16C22A4B">
        <w:rPr>
          <w:i/>
          <w:iCs/>
          <w:color w:val="000000" w:themeColor="text1"/>
        </w:rPr>
        <w:t xml:space="preserve"> Fica a critério da Administração exigir - ou não - a garantia contratual do serviço ou bens empregados em sua execução, de forma complementar à garantia legal, o que pode ser feito mediante a devida fundamentação, a ser exposta neste item do Termo de Referência. Não a exigindo, deverá suprimir o item. </w:t>
      </w:r>
      <w:r w:rsidR="0082495D">
        <w:annotationRef/>
      </w:r>
    </w:p>
    <w:p w14:paraId="3AB62A48" w14:textId="1AE94EE9" w:rsidR="0082495D" w:rsidRDefault="0082495D" w:rsidP="16C22A4B"/>
    <w:p w14:paraId="0AEC50A4" w14:textId="1909CE0B" w:rsidR="0082495D" w:rsidRDefault="16C22A4B" w:rsidP="16C22A4B">
      <w:r w:rsidRPr="16C22A4B">
        <w:rPr>
          <w:b/>
          <w:bCs/>
          <w:i/>
          <w:iCs/>
          <w:color w:val="000000" w:themeColor="text1"/>
        </w:rPr>
        <w:t>Nota Explicativa 2</w:t>
      </w:r>
      <w:r w:rsidRPr="16C22A4B">
        <w:rPr>
          <w:i/>
          <w:iCs/>
          <w:color w:val="000000" w:themeColor="text1"/>
        </w:rPr>
        <w:t xml:space="preserve">: O </w:t>
      </w:r>
      <w:hyperlink r:id="rId60" w:anchor="art9">
        <w:r w:rsidRPr="16C22A4B">
          <w:rPr>
            <w:rStyle w:val="Hyperlink"/>
            <w:i/>
            <w:iCs/>
          </w:rPr>
          <w:t>artigo 9º, inciso alínea “d” da IN Seges/ME nº 81 de 2022</w:t>
        </w:r>
      </w:hyperlink>
      <w:r w:rsidRPr="16C22A4B">
        <w:rPr>
          <w:i/>
          <w:iCs/>
        </w:rPr>
        <w:t xml:space="preserve"> ex</w:t>
      </w:r>
      <w:r w:rsidRPr="16C22A4B">
        <w:rPr>
          <w:i/>
          <w:iCs/>
          <w:color w:val="000000" w:themeColor="text1"/>
        </w:rPr>
        <w:t>ige que a inserção no TR Digital da especificação da garantia exigida e das condições de manutenção e assistência técnica, quando for o caso.</w:t>
      </w:r>
    </w:p>
    <w:p w14:paraId="04D2726A" w14:textId="31071F66" w:rsidR="0082495D" w:rsidRDefault="0082495D" w:rsidP="16C22A4B"/>
    <w:p w14:paraId="26C1822E" w14:textId="53E30BF8" w:rsidR="0082495D" w:rsidRDefault="16C22A4B" w:rsidP="16C22A4B">
      <w:r w:rsidRPr="16C22A4B">
        <w:rPr>
          <w:b/>
          <w:bCs/>
          <w:i/>
          <w:iCs/>
          <w:color w:val="000000" w:themeColor="text1"/>
        </w:rPr>
        <w:t>Nota Explicativa 3:</w:t>
      </w:r>
      <w:r w:rsidRPr="16C22A4B">
        <w:rPr>
          <w:b/>
          <w:bCs/>
          <w:i/>
          <w:iCs/>
        </w:rPr>
        <w:t xml:space="preserve"> </w:t>
      </w:r>
      <w:r w:rsidRPr="16C22A4B">
        <w:rPr>
          <w:i/>
          <w:iCs/>
        </w:rPr>
        <w:t>A exigência de garantia, bem como o prazo previsto devem ser justificados nos autos.</w:t>
      </w:r>
    </w:p>
  </w:comment>
  <w:comment w:id="21" w:author="Autor" w:initials="A">
    <w:p w14:paraId="1A6D9CDF" w14:textId="71B5CB34" w:rsidR="16C22A4B" w:rsidRDefault="16C22A4B">
      <w:r w:rsidRPr="16C22A4B">
        <w:rPr>
          <w:b/>
          <w:bCs/>
          <w:i/>
          <w:iCs/>
        </w:rPr>
        <w:t xml:space="preserve">Nota Explicativa: </w:t>
      </w:r>
      <w:r w:rsidRPr="16C22A4B">
        <w:rPr>
          <w:i/>
          <w:iCs/>
        </w:rPr>
        <w:t>Caso exigido, o Contratado deverá realizar a transição contratual com transferência de conhecimento, tecnologia e técnicas empregadas, sem perda de informações, podendo exigir, inclusive, a capacitação dos técnicos do contratante ou da nova empresa que continuará a execução dos serviços. Deve a Administração especificar essas exigências.</w:t>
      </w:r>
      <w:r>
        <w:annotationRef/>
      </w:r>
    </w:p>
  </w:comment>
  <w:comment w:id="22" w:author="Autor" w:initials="A">
    <w:p w14:paraId="2C379C7C" w14:textId="523DB622" w:rsidR="0082495D" w:rsidRDefault="59CAC803">
      <w:r w:rsidRPr="59CAC803">
        <w:rPr>
          <w:b/>
          <w:bCs/>
          <w:i/>
          <w:iCs/>
        </w:rPr>
        <w:t>Nota Explicativa</w:t>
      </w:r>
      <w:r>
        <w:t xml:space="preserve">: </w:t>
      </w:r>
      <w:r w:rsidRPr="59CAC803">
        <w:rPr>
          <w:i/>
          <w:iCs/>
        </w:rPr>
        <w:t xml:space="preserve">Embora a </w:t>
      </w:r>
      <w:r>
        <w:t>INSTRUÇÃO NORMATIVA SEGES/ME Nº 98/2022 tenha autorizado a aplicação da IN05/2017, no que couber, é certo que a edição do Decreto nº 11.246/2022 regulamentou o tema sem distinção quanto ao tipo de contratação, devendo a regra do TR se compatibilizar aos limites do referido Decreto.</w:t>
      </w:r>
      <w:r w:rsidR="0082495D">
        <w:annotationRef/>
      </w:r>
      <w:r w:rsidR="0082495D">
        <w:annotationRef/>
      </w:r>
    </w:p>
  </w:comment>
  <w:comment w:id="23" w:author="Autor" w:initials="A">
    <w:p w14:paraId="092F87CA" w14:textId="6C3A0B1A" w:rsidR="0082495D" w:rsidRDefault="0082495D">
      <w:r w:rsidRPr="21D57103">
        <w:rPr>
          <w:b/>
          <w:bCs/>
          <w:i/>
          <w:iCs/>
        </w:rPr>
        <w:t>Nota Explicativa</w:t>
      </w:r>
      <w:r w:rsidRPr="21D57103">
        <w:rPr>
          <w:i/>
          <w:iCs/>
        </w:rPr>
        <w:t>: A opção do órgão ou entidade pela exigência de manutenção do preposto da empresa no local da execução do objeto deverá ser previamente justificada, considerando a natureza dos serviços prestados.</w:t>
      </w:r>
      <w:r>
        <w:annotationRef/>
      </w:r>
    </w:p>
  </w:comment>
  <w:comment w:id="24" w:author="Autor" w:initials="A">
    <w:p w14:paraId="18FF8E6C" w14:textId="77777777" w:rsidR="0082495D" w:rsidRDefault="0082495D" w:rsidP="007E253C">
      <w:pPr>
        <w:pStyle w:val="Textodecomentrio"/>
      </w:pPr>
      <w:r>
        <w:rPr>
          <w:rStyle w:val="Refdecomentrio"/>
        </w:rPr>
        <w:annotationRef/>
      </w:r>
      <w:r>
        <w:rPr>
          <w:b/>
          <w:bCs/>
          <w:i/>
          <w:iCs/>
          <w:color w:val="000000"/>
        </w:rPr>
        <w:t xml:space="preserve">Nota Explicativa: </w:t>
      </w:r>
      <w:r>
        <w:rPr>
          <w:i/>
          <w:iCs/>
          <w:color w:val="000000"/>
        </w:rPr>
        <w:t xml:space="preserve">Os gestores e fiscais do contrato serão designados pela autoridade máxima do órgão ou da entidade, ou a quem as normas de organização administrativa indicarem, na forma do </w:t>
      </w:r>
      <w:hyperlink r:id="rId61" w:anchor="art7" w:history="1">
        <w:r w:rsidRPr="00761BF5">
          <w:rPr>
            <w:rStyle w:val="Hyperlink"/>
            <w:i/>
            <w:iCs/>
          </w:rPr>
          <w:t>art. 7º da Lei nº 14.133, de 2021</w:t>
        </w:r>
      </w:hyperlink>
      <w:r>
        <w:rPr>
          <w:i/>
          <w:iCs/>
          <w:color w:val="000000"/>
        </w:rPr>
        <w:t xml:space="preserve">, e </w:t>
      </w:r>
      <w:hyperlink r:id="rId62" w:history="1">
        <w:r w:rsidRPr="00761BF5">
          <w:rPr>
            <w:rStyle w:val="Hyperlink"/>
            <w:i/>
            <w:iCs/>
          </w:rPr>
          <w:t>art. 8º do Decreto nº 11.246, de 2022</w:t>
        </w:r>
      </w:hyperlink>
      <w:r>
        <w:rPr>
          <w:i/>
          <w:iCs/>
          <w:color w:val="000000"/>
        </w:rPr>
        <w:t>, devendo a Administração instruir os autos com as publicações dos atos de designação dos agentes públicos para o exercício dessas funções.</w:t>
      </w:r>
    </w:p>
  </w:comment>
  <w:comment w:id="25" w:author="Autor" w:initials="A">
    <w:p w14:paraId="18A5D9E3" w14:textId="77777777" w:rsidR="0082495D" w:rsidRDefault="0082495D">
      <w:pPr>
        <w:pStyle w:val="Textodecomentrio"/>
      </w:pPr>
      <w:r>
        <w:rPr>
          <w:rStyle w:val="Refdecomentrio"/>
        </w:rPr>
        <w:annotationRef/>
      </w:r>
      <w:r>
        <w:rPr>
          <w:b/>
          <w:bCs/>
          <w:i/>
          <w:iCs/>
          <w:color w:val="000000"/>
        </w:rPr>
        <w:t xml:space="preserve">Nota Explicativa: </w:t>
      </w:r>
      <w:r>
        <w:rPr>
          <w:i/>
          <w:iCs/>
          <w:color w:val="000000"/>
        </w:rPr>
        <w:t>A execução dos contratos de prestação de serviços se submete a um conjunto de ações que compõem as ati</w:t>
      </w:r>
      <w:r>
        <w:rPr>
          <w:i/>
          <w:iCs/>
        </w:rPr>
        <w:t xml:space="preserve">vidades de gestão e fiscalização contratuais. Nesse sentido, </w:t>
      </w:r>
      <w:hyperlink r:id="rId63" w:anchor="art19" w:history="1">
        <w:r w:rsidRPr="0074452B">
          <w:rPr>
            <w:rStyle w:val="Hyperlink"/>
            <w:i/>
            <w:iCs/>
          </w:rPr>
          <w:t>o art. 19 do Decreto nº 11.246, de 2022</w:t>
        </w:r>
      </w:hyperlink>
      <w:r>
        <w:rPr>
          <w:i/>
          <w:iCs/>
        </w:rPr>
        <w:t>, estabele</w:t>
      </w:r>
      <w:r>
        <w:rPr>
          <w:i/>
          <w:iCs/>
          <w:color w:val="000000"/>
        </w:rPr>
        <w:t>ce que:</w:t>
      </w:r>
    </w:p>
    <w:p w14:paraId="2DA4A871" w14:textId="77777777" w:rsidR="0082495D" w:rsidRDefault="0082495D">
      <w:pPr>
        <w:pStyle w:val="Textodecomentrio"/>
      </w:pPr>
      <w:r>
        <w:rPr>
          <w:i/>
          <w:iCs/>
          <w:color w:val="000000"/>
        </w:rPr>
        <w:t>Art. 19. As atividades de gestão e fiscalização do contrato serão realizadas de acordo com as seguintes disposições:</w:t>
      </w:r>
    </w:p>
    <w:p w14:paraId="20DEBBC3" w14:textId="77777777" w:rsidR="0082495D" w:rsidRDefault="0082495D">
      <w:pPr>
        <w:pStyle w:val="Textodecomentrio"/>
      </w:pPr>
      <w:r>
        <w:rPr>
          <w:i/>
          <w:iCs/>
          <w:color w:val="000000"/>
        </w:rPr>
        <w:t>(...)</w:t>
      </w:r>
    </w:p>
    <w:p w14:paraId="1BD5F0F9" w14:textId="77777777" w:rsidR="0082495D" w:rsidRDefault="0082495D">
      <w:pPr>
        <w:pStyle w:val="Textodecomentrio"/>
      </w:pPr>
      <w:r>
        <w:rPr>
          <w:i/>
          <w:iCs/>
          <w:color w:val="000000"/>
        </w:rPr>
        <w:t xml:space="preserve">II - fiscalização técnica: é o acompanhamento do contrato com o objetivo de avaliar a execução do objeto nos moldes contratados e, se for o caso, aferir se a quantidade, qualidade, tempo e modo da prestação ou execução do objeto estão compatíveis com os </w:t>
      </w:r>
      <w:r>
        <w:rPr>
          <w:b/>
          <w:bCs/>
          <w:i/>
          <w:iCs/>
          <w:color w:val="000000"/>
        </w:rPr>
        <w:t>indicadores estipulados no edital</w:t>
      </w:r>
      <w:r>
        <w:rPr>
          <w:i/>
          <w:iCs/>
          <w:color w:val="000000"/>
        </w:rPr>
        <w:t>, para efeito de pagamento conforme o resultado pretendido pela Administração, podendo ser auxiliado pela fiscalização administrativa;</w:t>
      </w:r>
    </w:p>
    <w:p w14:paraId="798A3EB8" w14:textId="77777777" w:rsidR="0082495D" w:rsidRDefault="0082495D">
      <w:pPr>
        <w:pStyle w:val="Textodecomentrio"/>
      </w:pPr>
      <w:r>
        <w:rPr>
          <w:i/>
          <w:iCs/>
          <w:color w:val="000000"/>
        </w:rPr>
        <w:t>(...)</w:t>
      </w:r>
    </w:p>
    <w:p w14:paraId="479516DF" w14:textId="77777777" w:rsidR="0082495D" w:rsidRDefault="0082495D">
      <w:pPr>
        <w:pStyle w:val="Textodecomentrio"/>
      </w:pPr>
      <w:r>
        <w:rPr>
          <w:i/>
          <w:iCs/>
          <w:color w:val="000000"/>
        </w:rPr>
        <w:t>O referido normativo não trouxe qualquer parâmetro para mensuração dos resultados para o pagamento das contratadas, limitando-se a estabelecer no seu art. 21 que ao fiscal técnico competirá “- fiscalizar a execução do contrato, para que sejam cumpridas todas as condições estabelecidas no contrato, de modo a assegurar os melhores resultados para a Administração” (inciso VI)</w:t>
      </w:r>
    </w:p>
    <w:p w14:paraId="560C693C" w14:textId="77777777" w:rsidR="0082495D" w:rsidRDefault="0082495D" w:rsidP="007E253C">
      <w:pPr>
        <w:pStyle w:val="Textodecomentrio"/>
      </w:pPr>
      <w:r>
        <w:rPr>
          <w:i/>
          <w:iCs/>
          <w:color w:val="000000"/>
        </w:rPr>
        <w:t xml:space="preserve">Neste sentido, nas contratações de prestação de serviços, a Administração deve adotar, sempre que possível, unidade de medida que permita a mensuração dos resultados para o pagamento da contratada. Nessas contratações, a mensuração e o pagamento vinculados aos resultados entregues pela contratada são amparados “no princípio constitucional explícito da eficiência, bem como no princípio implícito da economicidade, e, ainda, segundo os princípios da legalidade e da moralidade dos gastos públicos” (TCU, Acórdão nº 1.215/2009, Plenário). Ou seja, é necessário um instrumento que permita definir bases objetivas a serem aplicadas no controle da qualidade do objeto executado, permitindo à Administração, também com base em previsão expressa nesse instrumento, promover as adequações de pagamento devidas no caso de não se verificar o atendimento das metas estabelecidas. Assim, vale sugerir a inclusão como boa prática administrativa como, o modelo trazido pela </w:t>
      </w:r>
      <w:hyperlink r:id="rId64" w:history="1">
        <w:r w:rsidRPr="0074452B">
          <w:rPr>
            <w:rStyle w:val="Hyperlink"/>
            <w:i/>
            <w:iCs/>
          </w:rPr>
          <w:t>Instrução Normativa nº 05/2017</w:t>
        </w:r>
      </w:hyperlink>
      <w:r>
        <w:rPr>
          <w:i/>
          <w:iCs/>
          <w:color w:val="000000"/>
        </w:rPr>
        <w:t xml:space="preserve"> e que foi elaborado conforme as diretrizes para a construção de um novo modelo de contratação de prestação de serviço estabelecidas no Acórdão nº 786/2006 – Plenário. Neste sentido, Anexo I da referida instrução normativa definiu “INSTRUMENTO DE MEDIÇÃO DE RESULTADO (IMR): mecanismo que define, em bases compreensíveis, tangíveis, objetivamente observáveis e comprováveis, os níveis esperados de qualidade da prestação do serviço e respectivas adequações de pagamento”.</w:t>
      </w:r>
    </w:p>
  </w:comment>
  <w:comment w:id="26" w:author="Autor" w:initials="A">
    <w:p w14:paraId="2EBA52B4" w14:textId="77777777" w:rsidR="0082495D" w:rsidRDefault="0082495D">
      <w:pPr>
        <w:pStyle w:val="Textodecomentrio"/>
      </w:pPr>
      <w:r>
        <w:rPr>
          <w:rStyle w:val="Refdecomentrio"/>
        </w:rPr>
        <w:annotationRef/>
      </w:r>
      <w:r>
        <w:rPr>
          <w:b/>
          <w:bCs/>
          <w:i/>
          <w:iCs/>
          <w:color w:val="000000"/>
        </w:rPr>
        <w:t xml:space="preserve">Nota Explicativa 1: </w:t>
      </w:r>
      <w:r>
        <w:rPr>
          <w:i/>
          <w:iCs/>
          <w:color w:val="000000"/>
        </w:rPr>
        <w:t xml:space="preserve">Ao contrário da Lei nº 8.666/93, a Lei nº 14.133/21 não trouxe prazo máximo de recebimento provisório ou definitivo, e o </w:t>
      </w:r>
      <w:hyperlink r:id="rId65" w:anchor="art25" w:history="1">
        <w:r w:rsidRPr="00327193">
          <w:rPr>
            <w:rStyle w:val="Hyperlink"/>
            <w:i/>
            <w:iCs/>
          </w:rPr>
          <w:t>parágrafo único do art. 25 Decreto nº 11.246, de 2022</w:t>
        </w:r>
      </w:hyperlink>
      <w:r>
        <w:rPr>
          <w:i/>
          <w:iCs/>
          <w:color w:val="000000"/>
        </w:rPr>
        <w:t xml:space="preserve"> expressamente remete a regulamento (ainda não editado) ou ao contrato. Assim, necessário estabelecer o prazo julgado adequado. Dito isso, o tempo discorrido para todas as providências burocráticas até o efetivo pagamento é disposição de grande importância para o futuro contratado e um período muito alargado pode tornar a contratação desinteressante por ser muito onerosa financeiramente. Desse modo, recomenda-se que o prazo seja dimensionado para que corresponda ao período razoável à checagem necessária, sem que traga um ônus excessivo que venha a afastar potenciais interessados.</w:t>
      </w:r>
    </w:p>
    <w:p w14:paraId="3D039FDA" w14:textId="77777777" w:rsidR="0082495D" w:rsidRDefault="0082495D">
      <w:pPr>
        <w:pStyle w:val="Textodecomentrio"/>
      </w:pPr>
      <w:r>
        <w:rPr>
          <w:b/>
          <w:bCs/>
          <w:i/>
          <w:iCs/>
          <w:color w:val="000000"/>
        </w:rPr>
        <w:t xml:space="preserve">Nota Explicativa 2: </w:t>
      </w:r>
      <w:r>
        <w:rPr>
          <w:i/>
          <w:iCs/>
          <w:color w:val="000000"/>
        </w:rPr>
        <w:t xml:space="preserve">O </w:t>
      </w:r>
      <w:hyperlink r:id="rId66" w:history="1">
        <w:r w:rsidRPr="00327193">
          <w:rPr>
            <w:rStyle w:val="Hyperlink"/>
            <w:i/>
            <w:iCs/>
          </w:rPr>
          <w:t>art. 7º da Instrução Normativa nº 77/2022-Seges/ME</w:t>
        </w:r>
      </w:hyperlink>
      <w:r>
        <w:rPr>
          <w:i/>
          <w:iCs/>
          <w:color w:val="000000"/>
        </w:rPr>
        <w:t xml:space="preserve"> dispõe que o prazo de liquidação é limitado a dez dias úteis, “a contar do recebimento da nota fiscal ou instrumento de cobrança equivalente pela Administração”.</w:t>
      </w:r>
    </w:p>
    <w:p w14:paraId="4F184D94" w14:textId="77777777" w:rsidR="0082495D" w:rsidRDefault="0082495D">
      <w:pPr>
        <w:pStyle w:val="Textodecomentrio"/>
      </w:pPr>
      <w:r>
        <w:rPr>
          <w:i/>
          <w:iCs/>
          <w:color w:val="000000"/>
        </w:rPr>
        <w:t>No caso das aquisições, a Nota Fiscal acompanha o fornecimento do produto, razão pela qual os prazos de recebimento provisório e definitivo devem estar abrangidos no prazo de liquidação.</w:t>
      </w:r>
    </w:p>
    <w:p w14:paraId="7265095E" w14:textId="77777777" w:rsidR="0082495D" w:rsidRDefault="0082495D">
      <w:pPr>
        <w:pStyle w:val="Textodecomentrio"/>
      </w:pPr>
      <w:r>
        <w:rPr>
          <w:i/>
          <w:iCs/>
          <w:color w:val="000000"/>
        </w:rPr>
        <w:t>Já nos serviços adota-se sistemática distinta, em que primeiro o contratado comunica a finalização do serviço ou de etapa deste, para que então a Administração efetue o recebimento provisório e definitivo e autorize a emissão da Nota Fiscal, nos valores já líquidos e certos. Isso evita os constantes cancelamentos de Notas Fiscais por diferenças de valores e o desatendimento de obrigações tributárias, notadamente quanto ao prazo de recolhimento.</w:t>
      </w:r>
    </w:p>
    <w:p w14:paraId="29255CDA" w14:textId="77777777" w:rsidR="0082495D" w:rsidRDefault="0082495D">
      <w:pPr>
        <w:pStyle w:val="Textodecomentrio"/>
      </w:pPr>
      <w:r>
        <w:rPr>
          <w:i/>
          <w:iCs/>
          <w:color w:val="000000"/>
        </w:rPr>
        <w:t>Deste modo, nos serviços o prazo de dez dias para a liquidação é contado após os prazos de recebimento provisório e definitivo, e não juntamente com esses.</w:t>
      </w:r>
    </w:p>
    <w:p w14:paraId="44043DF5" w14:textId="77777777" w:rsidR="0082495D" w:rsidRDefault="0082495D" w:rsidP="007E253C">
      <w:pPr>
        <w:pStyle w:val="Textodecomentrio"/>
      </w:pPr>
      <w:r>
        <w:rPr>
          <w:i/>
          <w:iCs/>
          <w:color w:val="000000"/>
        </w:rPr>
        <w:t xml:space="preserve">Em vista disso, reitera-se a importância de se prever prazos menores para essa etapa, com vistas a manter o negócio atrativo aos potenciais fornecedores. Prazos muito longos acabariam frustrando o objetivo preconizado no </w:t>
      </w:r>
      <w:hyperlink r:id="rId67" w:anchor="art7" w:history="1">
        <w:r w:rsidRPr="00327193">
          <w:rPr>
            <w:rStyle w:val="Hyperlink"/>
            <w:i/>
            <w:iCs/>
          </w:rPr>
          <w:t>art. 7º da Instrução Normativa nº 77/2022-Seges/ME</w:t>
        </w:r>
      </w:hyperlink>
      <w:r>
        <w:rPr>
          <w:i/>
          <w:iCs/>
          <w:color w:val="000000"/>
        </w:rPr>
        <w:t>.</w:t>
      </w:r>
    </w:p>
  </w:comment>
  <w:comment w:id="28" w:author="Autor" w:initials="A">
    <w:p w14:paraId="21430259" w14:textId="77777777" w:rsidR="0082495D" w:rsidRDefault="0082495D" w:rsidP="007E253C">
      <w:pPr>
        <w:pStyle w:val="Textodecomentrio"/>
      </w:pPr>
      <w:r>
        <w:rPr>
          <w:rStyle w:val="Refdecomentrio"/>
        </w:rPr>
        <w:annotationRef/>
      </w:r>
      <w:r>
        <w:rPr>
          <w:b/>
          <w:bCs/>
          <w:i/>
          <w:iCs/>
        </w:rPr>
        <w:t>Nota Explicativa</w:t>
      </w:r>
      <w:r>
        <w:rPr>
          <w:i/>
          <w:iCs/>
        </w:rPr>
        <w:t>: Nos termos do art. 140, §4º, da Lei 14.133/21, salvo disposição em contrário constante do edital ou de ato normativo, os ensaios, os testes e as demais provas para aferição da boa execução do objeto do contrato exigidos por normas técnicas oficiais correrão por conta do contratado.</w:t>
      </w:r>
    </w:p>
  </w:comment>
  <w:comment w:id="29" w:author="Autor" w:initials="A">
    <w:p w14:paraId="65C498BC" w14:textId="77777777" w:rsidR="0082495D" w:rsidRDefault="0082495D" w:rsidP="007E253C">
      <w:pPr>
        <w:pStyle w:val="Textodecomentrio"/>
      </w:pPr>
      <w:r>
        <w:rPr>
          <w:rStyle w:val="Refdecomentrio"/>
        </w:rPr>
        <w:annotationRef/>
      </w:r>
      <w:r>
        <w:rPr>
          <w:b/>
          <w:bCs/>
          <w:i/>
          <w:iCs/>
          <w:color w:val="000000"/>
        </w:rPr>
        <w:t>Nota Explicativa:</w:t>
      </w:r>
      <w:r>
        <w:rPr>
          <w:i/>
          <w:iCs/>
          <w:color w:val="000000"/>
        </w:rPr>
        <w:t xml:space="preserve"> Assim como ocorre com o prazo de recebimento provisório, a Lei nº 14.133/21 não trouxe prazo máximo de recebimento definitivo, de modo que possível a previsão de qualquer prazo julgado oportuno. Nesse ponto, reitere-se: recomenda-se que o prazo seja dimensionado para que corresponda ao período razoável à checagem necessária, sem que traga um ônus excessivo que venha a afastar potenciais interessados.</w:t>
      </w:r>
    </w:p>
  </w:comment>
  <w:comment w:id="32" w:author="Autor" w:initials="A">
    <w:p w14:paraId="27463262" w14:textId="77777777" w:rsidR="0082495D" w:rsidRDefault="0082495D" w:rsidP="007E253C">
      <w:pPr>
        <w:pStyle w:val="Textodecomentrio"/>
      </w:pPr>
      <w:r>
        <w:rPr>
          <w:rStyle w:val="Refdecomentrio"/>
        </w:rPr>
        <w:annotationRef/>
      </w:r>
      <w:r>
        <w:rPr>
          <w:b/>
          <w:bCs/>
          <w:i/>
          <w:iCs/>
          <w:color w:val="000000"/>
        </w:rPr>
        <w:t xml:space="preserve">Nota Explicativa: </w:t>
      </w:r>
      <w:r>
        <w:rPr>
          <w:i/>
          <w:iCs/>
          <w:color w:val="000000"/>
        </w:rPr>
        <w:t>Deverá a Administração indicar o índice de preços a ser utilizado para a atualização monetária do valor devido ao contratado.</w:t>
      </w:r>
    </w:p>
  </w:comment>
  <w:comment w:id="33" w:author="Autor" w:initials="A">
    <w:p w14:paraId="1565A6F0" w14:textId="77777777" w:rsidR="0082495D" w:rsidRDefault="0082495D" w:rsidP="007E253C">
      <w:pPr>
        <w:pStyle w:val="Textodecomentrio"/>
      </w:pPr>
      <w:r>
        <w:rPr>
          <w:rStyle w:val="Refdecomentrio"/>
        </w:rPr>
        <w:annotationRef/>
      </w:r>
      <w:r>
        <w:rPr>
          <w:b/>
          <w:bCs/>
          <w:i/>
          <w:iCs/>
          <w:color w:val="000000"/>
        </w:rPr>
        <w:t xml:space="preserve">Nota Explicativa: </w:t>
      </w:r>
      <w:r>
        <w:rPr>
          <w:i/>
          <w:iCs/>
          <w:color w:val="000000"/>
        </w:rPr>
        <w:t>A natureza do contrato e o objeto da contratação irão determinar a retenção tributária eventualmente cabível, bem como a possibilidade de a empresa se beneficiar da condição de optante do Simples Nacional, dentre outras questões de caráter tributário.</w:t>
      </w:r>
      <w:r>
        <w:annotationRef/>
      </w:r>
    </w:p>
  </w:comment>
  <w:comment w:id="36" w:author="Autor" w:initials="A">
    <w:p w14:paraId="59718216" w14:textId="77777777" w:rsidR="002A0C3B" w:rsidRDefault="58A0B14B" w:rsidP="002A0C3B">
      <w:r w:rsidRPr="58A0B14B">
        <w:rPr>
          <w:b/>
          <w:bCs/>
          <w:i/>
          <w:iCs/>
        </w:rPr>
        <w:t>Nota Explicativa:</w:t>
      </w:r>
      <w:r w:rsidRPr="58A0B14B">
        <w:rPr>
          <w:i/>
          <w:iCs/>
        </w:rPr>
        <w:t xml:space="preserve"> </w:t>
      </w:r>
      <w:r w:rsidR="002A0C3B" w:rsidRPr="0C492A58">
        <w:rPr>
          <w:i/>
          <w:iCs/>
        </w:rPr>
        <w:t xml:space="preserve">A IN SEGES/ME nº 53, de 2020, disciplinou uma modalidade específica de </w:t>
      </w:r>
      <w:r w:rsidR="002A0C3B">
        <w:rPr>
          <w:i/>
          <w:iCs/>
        </w:rPr>
        <w:t xml:space="preserve">operação </w:t>
      </w:r>
      <w:r w:rsidR="002A0C3B" w:rsidRPr="0C492A58">
        <w:rPr>
          <w:i/>
          <w:iCs/>
        </w:rPr>
        <w:t>de crédito no âmbito dos contratos administrativos – a denominada “operação de crédito garantida por cessão fiduciária” (ou, simplesmente, “cessão fiduciária”) –, prescrevendo, em seu art. 15, que editais e contratos prevejam expressamente sua admissibilidade. A possibilidade de cessão dos créditos de que trata a referida Instrução Normativa é, portanto, mandatória/cogente/impositiva.</w:t>
      </w:r>
      <w:r w:rsidR="002A0C3B">
        <w:annotationRef/>
      </w:r>
    </w:p>
    <w:p w14:paraId="729878EE" w14:textId="77777777" w:rsidR="002A0C3B" w:rsidRDefault="002A0C3B" w:rsidP="002A0C3B">
      <w:r w:rsidRPr="0C492A58">
        <w:rPr>
          <w:i/>
          <w:iCs/>
        </w:rPr>
        <w:t>A cessão fiduciária, regida pela IN SEGES/ME nº 53/2020, é feita com instituição financeira, para garantia de operação de crédito e ocorre por intermédio do sistema AntecipaGOV. Neste tipo de negócio jurídico, o fornecedor que detém um vínculo contratual com a Administração Pública, contrai empréstimo perante instituição financeira e, como garantia da operação, cede a esta última seus direitos creditórios pertinentes ao contrato administrativo</w:t>
      </w:r>
      <w:r>
        <w:rPr>
          <w:i/>
          <w:iCs/>
        </w:rPr>
        <w:t>, mas sem envolver a alteração subjetiva do polo contratual. A instituição financeira não passa a receber diretamente da Administração Pública; os pagamentos continuam sendo feitos à contratada, que indica conta corrente para este fim</w:t>
      </w:r>
      <w:r w:rsidRPr="0C492A58">
        <w:rPr>
          <w:i/>
          <w:iCs/>
        </w:rPr>
        <w:t>.</w:t>
      </w:r>
      <w:r>
        <w:rPr>
          <w:i/>
          <w:iCs/>
        </w:rPr>
        <w:t xml:space="preserve"> É do recebimento do pagamento pela contratada em diante que é realizado o acertamento entre esta e a instituição financeira.</w:t>
      </w:r>
    </w:p>
    <w:p w14:paraId="5E6434BA" w14:textId="77777777" w:rsidR="002A0C3B" w:rsidRDefault="002A0C3B" w:rsidP="002A0C3B">
      <w:r w:rsidRPr="0C492A58">
        <w:rPr>
          <w:i/>
          <w:iCs/>
        </w:rPr>
        <w:t xml:space="preserve">Já em relação às demais modalidades de cessão de crédito, não abrangidas pela IN SEGES/ME nº 53/2020, feitas </w:t>
      </w:r>
      <w:r>
        <w:rPr>
          <w:i/>
          <w:iCs/>
        </w:rPr>
        <w:t>fora da plataforma AntecipaGov</w:t>
      </w:r>
      <w:r w:rsidRPr="0C492A58">
        <w:rPr>
          <w:i/>
          <w:iCs/>
        </w:rPr>
        <w:t>, tem-se que sua previsão em editais e contratos administrativos, embora não obrigatória, continua admitida por força do Parecer JL-01, do Advogado-Geral da União (disponível em http://www.planalto.gov.br/ccivil_03/AGU/Pareceres/2019-2022/PRC-JL-01-2020.htm), aprovado pelo Sr. Presidente da República em 26/05/2020, e, portanto, vinculante para toda a administração pública (arts. 40, §1º e 41 da Lei Complementar nº 73, de 1993).</w:t>
      </w:r>
    </w:p>
    <w:p w14:paraId="785BD263" w14:textId="4F7210C4" w:rsidR="58A0B14B" w:rsidRDefault="002A0C3B" w:rsidP="002A0C3B">
      <w:r w:rsidRPr="0C492A58">
        <w:rPr>
          <w:i/>
          <w:iCs/>
        </w:rPr>
        <w:t>Quanto a estas últimas, importa destacar a seguinte condicionante que foi erigida pelo referido Parecer nº JL – 01/2020 como requisito para a sua admissibilidade em contratos administrativos: inexistência de vedação no instrumento convocatório. Assim, relativamente às cessões de crédito em geral, ter-se-á por admitida desde que não haja vedação em cláusula contratual ou no instrumento convocatório</w:t>
      </w:r>
    </w:p>
  </w:comment>
  <w:comment w:id="35" w:author="Autor" w:initials="A">
    <w:p w14:paraId="51ADD991" w14:textId="2B51A745" w:rsidR="58A0B14B" w:rsidRDefault="58A0B14B" w:rsidP="002A0C3B">
      <w:r w:rsidRPr="58A0B14B">
        <w:rPr>
          <w:b/>
          <w:bCs/>
          <w:i/>
          <w:iCs/>
        </w:rPr>
        <w:t>Nota Explicativa:</w:t>
      </w:r>
      <w:r w:rsidRPr="58A0B14B">
        <w:rPr>
          <w:i/>
          <w:iCs/>
        </w:rPr>
        <w:t xml:space="preserve"> </w:t>
      </w:r>
      <w:r w:rsidR="002A0C3B" w:rsidRPr="58A0B14B">
        <w:rPr>
          <w:i/>
          <w:iCs/>
        </w:rPr>
        <w:t xml:space="preserve">No caso desse subitem, o órgão contratante pode optar por mudar a redação para já vedar de plano as cessões não </w:t>
      </w:r>
      <w:r w:rsidR="002A0C3B">
        <w:rPr>
          <w:i/>
          <w:iCs/>
        </w:rPr>
        <w:t>abrangidas pelo sistema AntecipaGov</w:t>
      </w:r>
      <w:r w:rsidR="002A0C3B" w:rsidRPr="58A0B14B">
        <w:rPr>
          <w:i/>
          <w:iCs/>
        </w:rPr>
        <w:t xml:space="preserve">. Entretanto, reitera-se que as </w:t>
      </w:r>
      <w:r w:rsidR="002A0C3B">
        <w:rPr>
          <w:i/>
          <w:iCs/>
        </w:rPr>
        <w:t xml:space="preserve">operações de crédito do AntecipaGov </w:t>
      </w:r>
      <w:r w:rsidR="002A0C3B" w:rsidRPr="58A0B14B">
        <w:rPr>
          <w:i/>
          <w:iCs/>
        </w:rPr>
        <w:t xml:space="preserve">(subitem </w:t>
      </w:r>
      <w:r w:rsidR="004E4A34">
        <w:rPr>
          <w:i/>
          <w:iCs/>
        </w:rPr>
        <w:fldChar w:fldCharType="begin"/>
      </w:r>
      <w:r w:rsidR="004E4A34">
        <w:rPr>
          <w:i/>
          <w:iCs/>
        </w:rPr>
        <w:instrText xml:space="preserve"> REF _Ref154077633 \r \h </w:instrText>
      </w:r>
      <w:r w:rsidR="004E4A34">
        <w:rPr>
          <w:i/>
          <w:iCs/>
        </w:rPr>
      </w:r>
      <w:r w:rsidR="004E4A34">
        <w:rPr>
          <w:i/>
          <w:iCs/>
        </w:rPr>
        <w:fldChar w:fldCharType="separate"/>
      </w:r>
      <w:r w:rsidR="004E4A34">
        <w:rPr>
          <w:i/>
          <w:iCs/>
        </w:rPr>
        <w:t>7.40</w:t>
      </w:r>
      <w:r w:rsidR="004E4A34">
        <w:rPr>
          <w:i/>
          <w:iCs/>
        </w:rPr>
        <w:fldChar w:fldCharType="end"/>
      </w:r>
      <w:r w:rsidR="002A0C3B" w:rsidRPr="58A0B14B">
        <w:rPr>
          <w:i/>
          <w:iCs/>
        </w:rPr>
        <w:t xml:space="preserve">) devem permanecer permitidas, por força do </w:t>
      </w:r>
      <w:hyperlink r:id="rId68">
        <w:r w:rsidR="002A0C3B" w:rsidRPr="58A0B14B">
          <w:rPr>
            <w:rStyle w:val="Hyperlink"/>
            <w:i/>
            <w:iCs/>
          </w:rPr>
          <w:t>art. 15 da IN SEGES/ME nº 53/2020</w:t>
        </w:r>
      </w:hyperlink>
      <w:r w:rsidR="002A0C3B" w:rsidRPr="58A0B14B">
        <w:rPr>
          <w:i/>
          <w:iCs/>
        </w:rPr>
        <w:t>.</w:t>
      </w:r>
      <w:r w:rsidR="002A0C3B">
        <w:annotationRef/>
      </w:r>
      <w:r w:rsidR="002A0C3B">
        <w:annotationRef/>
      </w:r>
    </w:p>
  </w:comment>
  <w:comment w:id="38" w:author="Autor" w:initials="A">
    <w:p w14:paraId="54A3DCDD" w14:textId="386A522B" w:rsidR="00B73723" w:rsidRPr="00B73723" w:rsidRDefault="00B73723" w:rsidP="00B73723">
      <w:pPr>
        <w:rPr>
          <w:b/>
          <w:bCs/>
        </w:rPr>
      </w:pPr>
      <w:r>
        <w:rPr>
          <w:rStyle w:val="Refdecomentrio"/>
        </w:rPr>
        <w:annotationRef/>
      </w:r>
      <w:r w:rsidRPr="007D061F">
        <w:rPr>
          <w:b/>
          <w:bCs/>
          <w:i/>
          <w:iCs/>
        </w:rPr>
        <w:t xml:space="preserve">Nota Explicativa: </w:t>
      </w:r>
      <w:r>
        <w:t>Conforme exposto, a operação de crédito realizada por meio do AntecipaGov não configura uma cessão de crédito tratada no PARECER Nº JL - 01, não sendo necessária a formalização por meio de Termo Aditivo.</w:t>
      </w:r>
    </w:p>
  </w:comment>
  <w:comment w:id="41" w:author="Autor" w:initials="A">
    <w:p w14:paraId="4699AD9C" w14:textId="64D99866" w:rsidR="3E524460" w:rsidRDefault="3E524460">
      <w:r w:rsidRPr="3E524460">
        <w:rPr>
          <w:b/>
          <w:bCs/>
          <w:i/>
          <w:iCs/>
        </w:rPr>
        <w:t xml:space="preserve">Nota Explicativa: </w:t>
      </w:r>
      <w:r>
        <w:t>A INSTRUÇÃO NORMATIVA Nº 53, DE 8 DE JULHO DE 2020 apresenta algumas limitações quanto ao valor da operação de crédito:</w:t>
      </w:r>
      <w:r>
        <w:annotationRef/>
      </w:r>
    </w:p>
    <w:p w14:paraId="3608B5C5" w14:textId="5AECF382" w:rsidR="3E524460" w:rsidRDefault="3E524460">
      <w:r>
        <w:t>Anexo I:</w:t>
      </w:r>
    </w:p>
    <w:p w14:paraId="5647404E" w14:textId="74586C94" w:rsidR="3E524460" w:rsidRDefault="3E524460">
      <w:r>
        <w:t xml:space="preserve">"1.2. O </w:t>
      </w:r>
      <w:r w:rsidRPr="3E524460">
        <w:rPr>
          <w:b/>
          <w:bCs/>
        </w:rPr>
        <w:t>valor da operação de crédito não poderá exceder a setenta por cento do saldo</w:t>
      </w:r>
      <w:r>
        <w:t xml:space="preserve"> a receber atualizado do(s) contrato(s) selecionado(s) pelas instituições financeiras.</w:t>
      </w:r>
    </w:p>
    <w:p w14:paraId="294C4992" w14:textId="45C948D7" w:rsidR="3E524460" w:rsidRDefault="3E524460">
      <w:r>
        <w:t>(...)</w:t>
      </w:r>
    </w:p>
    <w:p w14:paraId="7ED58703" w14:textId="75398B89" w:rsidR="3E524460" w:rsidRDefault="3E524460">
      <w:r>
        <w:t xml:space="preserve">a) </w:t>
      </w:r>
      <w:r w:rsidRPr="3E524460">
        <w:rPr>
          <w:b/>
          <w:bCs/>
        </w:rPr>
        <w:t xml:space="preserve">o valor máximo da nova operação </w:t>
      </w:r>
      <w:r>
        <w:t>de crédito corresponderá a setenta por cento da diferença entre o saldo atualizado dos créditos do contrato e o saldo devedor atualizado da operação anterior;"</w:t>
      </w:r>
    </w:p>
  </w:comment>
  <w:comment w:id="40" w:author="Autor" w:initials="A">
    <w:p w14:paraId="0751DD11" w14:textId="68DCCF18" w:rsidR="0082495D" w:rsidRDefault="0082495D" w:rsidP="1D672306">
      <w:r w:rsidRPr="21D57103">
        <w:rPr>
          <w:b/>
          <w:bCs/>
          <w:i/>
          <w:iCs/>
          <w:color w:val="000000" w:themeColor="text1"/>
        </w:rPr>
        <w:t>Nota Explicativa:</w:t>
      </w:r>
      <w:r w:rsidRPr="21D57103">
        <w:rPr>
          <w:i/>
          <w:iCs/>
          <w:color w:val="000000" w:themeColor="text1"/>
        </w:rPr>
        <w:t xml:space="preserve"> Os condicionamentos desses subitens decorrem das conclusões do Parecer JL-01, de 18 de maio de 2020.</w:t>
      </w:r>
      <w:r>
        <w:annotationRef/>
      </w:r>
      <w:r>
        <w:annotationRef/>
      </w:r>
    </w:p>
  </w:comment>
  <w:comment w:id="42" w:author="Autor" w:initials="A">
    <w:p w14:paraId="273975CF" w14:textId="25F6E2C0" w:rsidR="16C22A4B" w:rsidRDefault="16C22A4B">
      <w:r>
        <w:annotationRef/>
      </w:r>
    </w:p>
    <w:p w14:paraId="3E0ECDC4" w14:textId="181BF8C2" w:rsidR="16C22A4B" w:rsidRDefault="16C22A4B">
      <w:r w:rsidRPr="16C22A4B">
        <w:rPr>
          <w:b/>
          <w:bCs/>
          <w:i/>
          <w:iCs/>
        </w:rPr>
        <w:t>Nota Explicativa 1:</w:t>
      </w:r>
      <w:r>
        <w:t xml:space="preserve"> O regime de execução deve ser sopesado e explicitado pela Administração, em particular em termos de eficiência na gestão contratual. Como regra, exige-se que as características qualitativas e quantitativas do objeto sejam previamente definidas no edital, permitindo-se aos licitantes a elaboração de proposta fundada em dados objetivos e seguros. Quando isso não é possível, ou seja, quando não se sabe ao certo a estimativa precisa dos itens e quantitativos que compõem o objeto a ser contratado, o gestor deve avaliar a melhor forma de execução contratual. Na empreitada por preço global, cada parte assume, em tese, o risco de eventuais distorções nos quantitativos a serem executados, que podem ser superiores ou inferiores àqueles originalmente previstos na planilha orçamentária da contratação. Justamente por isso, a adoção de tal regime pressupõe um Termo de Referência de boa qualidade, que estime com adequado nível de precisão as especificações e quantitativos da obra ou serviço, fornecendo aos licitantes todos os elementos e informações necessários para o total e completo conhecimento do objeto e a elaboração de proposta fidedigna (</w:t>
      </w:r>
      <w:r w:rsidRPr="16C22A4B">
        <w:rPr>
          <w:i/>
          <w:iCs/>
        </w:rPr>
        <w:t>art. 47 da Lei nº 8.666, de 1993), para evitar distorções relevantes no decorrer da execução contratual (TCU. Acórdão 1978/2013-Plenário, TC 007.109/2013-0, relator Ministro Valmir Campelo, 31.7.2013).</w:t>
      </w:r>
      <w:r>
        <w:t xml:space="preserve"> Já na empreitada por preço unitário, em que o preço é fixado por unidade determinada, os pagamentos correspondem à medição dos serviços efetivamente executados, de modo que os riscos dos contratantes em relação a diferenças de quantitativos são menores. Tal regime é mais apropriado para os casos em que não se conhecem de antemão, com adequado nível de precisão, os quantitativos totais da obra ou serviço: a execução das “</w:t>
      </w:r>
      <w:r w:rsidRPr="16C22A4B">
        <w:rPr>
          <w:i/>
          <w:iCs/>
        </w:rPr>
        <w:t>unidades” se dará de acordo com a necessidade observada, com a realização de medições periódicas a fim de quantificar os serviços efetivamente executados e os correspondentes valores devidos (TCU. Acórdão 1978/2013-Plenário, TC 007.109/2013-0, relator Ministro Valmir Campelo, 31.7.2013).</w:t>
      </w:r>
      <w:r>
        <w:t xml:space="preserve"> Assim, na empreitada por preço unitário haverá a execução do contrato conforme a demanda, e esse regime de execução foi criado para resolver o problema da necessidade de fixar uma remuneração sem que se tivesse, desde logo, a quantidade exata do encargo a ser executado. A opção da Administração por um ou outro regime não decorre de mera conveniência, mas sim da possibilidade, no caso concreto, de predefinir uma </w:t>
      </w:r>
      <w:r w:rsidRPr="16C22A4B">
        <w:rPr>
          <w:b/>
          <w:bCs/>
        </w:rPr>
        <w:t>estimativa precisa dos itens e respectivos quantitativos que compõem o objeto a ser licitado. Se tal possibilidade existir, a regra é a adoção da empreitada por preço global, normalmente atrelada às obras e serviços de menor complexidade. Do contrário, deve ser adotada a empreitada por preço unitário</w:t>
      </w:r>
    </w:p>
  </w:comment>
  <w:comment w:id="43" w:author="Autor" w:initials="A">
    <w:p w14:paraId="5EE2493C" w14:textId="77777777" w:rsidR="0082495D" w:rsidRDefault="0082495D">
      <w:pPr>
        <w:pStyle w:val="Textodecomentrio"/>
      </w:pPr>
      <w:r>
        <w:rPr>
          <w:rStyle w:val="Refdecomentrio"/>
        </w:rPr>
        <w:annotationRef/>
      </w:r>
      <w:r>
        <w:rPr>
          <w:b/>
          <w:bCs/>
          <w:i/>
          <w:iCs/>
          <w:color w:val="000000"/>
        </w:rPr>
        <w:t xml:space="preserve">Nota Explicativa: </w:t>
      </w:r>
    </w:p>
    <w:p w14:paraId="2A206E8C" w14:textId="77777777" w:rsidR="0082495D" w:rsidRDefault="0082495D">
      <w:pPr>
        <w:pStyle w:val="Textodecomentrio"/>
      </w:pPr>
      <w:r>
        <w:rPr>
          <w:i/>
          <w:iCs/>
          <w:color w:val="000000"/>
        </w:rPr>
        <w:t xml:space="preserve">É fundamental que a Administração observe que exigências demasiadas poderão prejudicar a competitividade da licitação e ofender a o disposto no </w:t>
      </w:r>
      <w:hyperlink r:id="rId69" w:anchor="art37" w:history="1">
        <w:r w:rsidRPr="001C67E0">
          <w:rPr>
            <w:rStyle w:val="Hyperlink"/>
            <w:i/>
            <w:iCs/>
          </w:rPr>
          <w:t>art. 37, inciso XXI da Constituição Federal</w:t>
        </w:r>
      </w:hyperlink>
      <w:r>
        <w:rPr>
          <w:i/>
          <w:iCs/>
          <w:color w:val="000000"/>
        </w:rPr>
        <w:t>, o qual preceitua que “o processo de licitação pública... somente permitirá as exigências de qualificação técnica e econômica indispensáveis à garantia do cumprimento das obrigações”.</w:t>
      </w:r>
    </w:p>
    <w:p w14:paraId="393DABFB" w14:textId="77777777" w:rsidR="0082495D" w:rsidRDefault="0082495D">
      <w:pPr>
        <w:pStyle w:val="Textodecomentrio"/>
      </w:pPr>
      <w:r>
        <w:rPr>
          <w:i/>
          <w:iCs/>
          <w:color w:val="000000"/>
        </w:rPr>
        <w:t xml:space="preserve">O </w:t>
      </w:r>
      <w:hyperlink r:id="rId70" w:history="1">
        <w:r w:rsidRPr="001C67E0">
          <w:rPr>
            <w:rStyle w:val="Hyperlink"/>
            <w:i/>
            <w:iCs/>
          </w:rPr>
          <w:t>art. 70, III, da Lei Nº 14.133/2021</w:t>
        </w:r>
      </w:hyperlink>
      <w:r>
        <w:rPr>
          <w:i/>
          <w:iCs/>
          <w:color w:val="000000"/>
        </w:rPr>
        <w:t>, por sua vez, dispõe que as exigências de habilitação poderão ser dispensadas, “total ou parcialmente, nas contratações para entrega imediata, nas contratações em valores inferiores a 1/4 (um quarto) do limite para dispensa de licitação para compras em geral e nas contratações de produto para pesquisa e desenvolvimento até o valor de R$ 300.000,00 (trezentos mil reais).” (Referidos valores são atualizados anualmente por Decreto, conforme art. 182 da mesma Lei).</w:t>
      </w:r>
    </w:p>
    <w:p w14:paraId="0DFB7BBA" w14:textId="77777777" w:rsidR="0082495D" w:rsidRDefault="0082495D">
      <w:pPr>
        <w:pStyle w:val="Textodecomentrio"/>
      </w:pPr>
      <w:r>
        <w:rPr>
          <w:i/>
          <w:iCs/>
          <w:color w:val="000000"/>
        </w:rPr>
        <w:t xml:space="preserve">A combinação da disposição constitucional com a disposição legal resulta que as exigências de qualificação técnica e econômica nas situações retratadas no art. 70, III, deve ser excepcional e justificada. Nas demais situações, em razão da diretriz constitucional, a Administração deve observar, diante do caso concreto, se o objeto da contratação demanda a exigência de todos os requisitos de habilitação apresentados neste modelo, levando-se em consideração o vulto e/ou a complexidade do objeto, a essencialidade do serviço e os riscos decorrentes de sua paralisação em função da eventual incapacidade econômica da contratada em suportar vicissitudes contratuais, excluindo-se o que entender excessivo. </w:t>
      </w:r>
    </w:p>
    <w:p w14:paraId="03C64340" w14:textId="77777777" w:rsidR="0082495D" w:rsidRDefault="0082495D">
      <w:pPr>
        <w:pStyle w:val="Textodecomentrio"/>
      </w:pPr>
      <w:r>
        <w:rPr>
          <w:i/>
          <w:iCs/>
          <w:color w:val="000000"/>
        </w:rPr>
        <w:t>Em licitação dividida em itens, as exigências de habilitação podem adequar-se a essa divisibilidade, sendo possível, em um mesmo instrumento, a exigência de requisitos de habilitação mais amplos somente para alguns itens. Para se fazer isso, basta acrescentar uma ressalva ao final na exigência pertinente, tal como “(exigência relativa somente aos itens X, Y, Z)”.</w:t>
      </w:r>
    </w:p>
    <w:p w14:paraId="4670885F" w14:textId="77777777" w:rsidR="0082495D" w:rsidRDefault="0082495D" w:rsidP="007E253C">
      <w:pPr>
        <w:pStyle w:val="Textodecomentrio"/>
      </w:pPr>
      <w:r>
        <w:rPr>
          <w:i/>
          <w:iCs/>
          <w:color w:val="000000"/>
        </w:rPr>
        <w:t xml:space="preserve">É vedada a inclusão de requisitos que não tenham suporte nos </w:t>
      </w:r>
      <w:hyperlink r:id="rId71" w:history="1">
        <w:r w:rsidRPr="001C67E0">
          <w:rPr>
            <w:rStyle w:val="Hyperlink"/>
            <w:i/>
            <w:iCs/>
          </w:rPr>
          <w:t>arts. 66 a 69 da Lei nº 14.133, de 2021.</w:t>
        </w:r>
      </w:hyperlink>
    </w:p>
  </w:comment>
  <w:comment w:id="45" w:author="Autor" w:initials="A">
    <w:p w14:paraId="242C7947" w14:textId="77777777" w:rsidR="0082495D" w:rsidRDefault="0082495D">
      <w:pPr>
        <w:pStyle w:val="Textodecomentrio"/>
      </w:pPr>
      <w:r>
        <w:rPr>
          <w:rStyle w:val="Refdecomentrio"/>
        </w:rPr>
        <w:annotationRef/>
      </w:r>
      <w:r>
        <w:rPr>
          <w:b/>
          <w:bCs/>
          <w:i/>
          <w:iCs/>
          <w:color w:val="000000"/>
        </w:rPr>
        <w:t>Nota Explicativa:</w:t>
      </w:r>
      <w:r>
        <w:rPr>
          <w:i/>
          <w:iCs/>
          <w:color w:val="000000"/>
        </w:rPr>
        <w:t xml:space="preserve"> A </w:t>
      </w:r>
      <w:hyperlink r:id="rId72" w:history="1">
        <w:r w:rsidRPr="006D0144">
          <w:rPr>
            <w:rStyle w:val="Hyperlink"/>
            <w:i/>
            <w:iCs/>
          </w:rPr>
          <w:t>Instrução Normativa SEGES/ME nº 116, de 21 de dezembro de 2021</w:t>
        </w:r>
      </w:hyperlink>
      <w:r>
        <w:rPr>
          <w:i/>
          <w:iCs/>
          <w:color w:val="000000"/>
        </w:rPr>
        <w:t xml:space="preserve">, estabelece procedimentos para a participação de pessoa física nas contratações públicas regidas pela </w:t>
      </w:r>
      <w:hyperlink r:id="rId73" w:history="1">
        <w:r w:rsidRPr="006D0144">
          <w:rPr>
            <w:rStyle w:val="Hyperlink"/>
            <w:i/>
            <w:iCs/>
          </w:rPr>
          <w:t>Lei nº 14.133, de 2021</w:t>
        </w:r>
      </w:hyperlink>
      <w:r>
        <w:rPr>
          <w:i/>
          <w:iCs/>
          <w:color w:val="000000"/>
        </w:rPr>
        <w:t>, no âmbito da Administração Pública federal direta, autárquica e fundacional. Em seu art. 2º, a norma considera pessoa física “ todo o trabalhador autônomo, sem qualquer vínculo de subordinação para fins de execução do objeto da contratação pública, incluindo os profissionais liberais não enquadrados como sociedade empresária ou empresário individual, nos termos das legislações específicas, que participa ou manifesta a intenção de participar de processo de contratação pública, sendo equiparado a fornecedor ou ao prestador de serviço que, em atendimento à solicitação da Administração, oferece proposta”.</w:t>
      </w:r>
    </w:p>
    <w:p w14:paraId="59354CA4" w14:textId="77777777" w:rsidR="0082495D" w:rsidRDefault="0082495D">
      <w:pPr>
        <w:pStyle w:val="Textodecomentrio"/>
      </w:pPr>
      <w:r>
        <w:rPr>
          <w:i/>
          <w:iCs/>
          <w:color w:val="000000"/>
        </w:rPr>
        <w:t xml:space="preserve">A IN SEGES/ME nº 116, de 2021, determina, em seu art. 4º, caput, que os editais ou os avisos de contratação direta possibilitem a contratação das pessoas físicas, em observância aos objetivos da isonomia e da justa competição. Ainda de acordo com o parágrafo único desse mesmo dispositivo, será ressalvada a participação de pessoas físicas nas licitações ou contratações diretas, “quando a contratação exigir </w:t>
      </w:r>
      <w:r>
        <w:rPr>
          <w:b/>
          <w:bCs/>
          <w:i/>
          <w:iCs/>
          <w:color w:val="000000"/>
        </w:rPr>
        <w:t>capital social mínimo</w:t>
      </w:r>
      <w:r>
        <w:rPr>
          <w:i/>
          <w:iCs/>
          <w:color w:val="000000"/>
        </w:rPr>
        <w:t xml:space="preserve"> e </w:t>
      </w:r>
      <w:r>
        <w:rPr>
          <w:b/>
          <w:bCs/>
          <w:i/>
          <w:iCs/>
          <w:color w:val="000000"/>
        </w:rPr>
        <w:t>estrutura mínima</w:t>
      </w:r>
      <w:r>
        <w:rPr>
          <w:i/>
          <w:iCs/>
          <w:color w:val="000000"/>
        </w:rPr>
        <w:t xml:space="preserve">, com equipamentos, instalações e equipe de profissionais ou corpo técnico para a execução do objeto </w:t>
      </w:r>
      <w:r>
        <w:rPr>
          <w:b/>
          <w:bCs/>
          <w:i/>
          <w:iCs/>
          <w:color w:val="000000"/>
        </w:rPr>
        <w:t>incompatíveis com a natureza profissional da pessoa física</w:t>
      </w:r>
      <w:r>
        <w:rPr>
          <w:i/>
          <w:iCs/>
          <w:color w:val="000000"/>
        </w:rPr>
        <w:t xml:space="preserve">, conforme </w:t>
      </w:r>
      <w:r>
        <w:rPr>
          <w:b/>
          <w:bCs/>
          <w:i/>
          <w:iCs/>
          <w:color w:val="000000"/>
        </w:rPr>
        <w:t>demonstrado em estudo técnico preliminar</w:t>
      </w:r>
      <w:r>
        <w:rPr>
          <w:i/>
          <w:iCs/>
          <w:color w:val="000000"/>
        </w:rPr>
        <w:t xml:space="preserve">”. Portanto, a possibilidade, ou não, de contratação de pessoas físicas deverá ser objeto de prévia análise e manifestação técnica por parte do órgão contratante, na fase de planejamento da contratação. </w:t>
      </w:r>
    </w:p>
    <w:p w14:paraId="359ED848" w14:textId="77777777" w:rsidR="0082495D" w:rsidRDefault="0082495D" w:rsidP="007E253C">
      <w:pPr>
        <w:pStyle w:val="Textodecomentrio"/>
      </w:pPr>
      <w:r>
        <w:rPr>
          <w:i/>
          <w:iCs/>
          <w:color w:val="000000"/>
        </w:rPr>
        <w:t xml:space="preserve">O </w:t>
      </w:r>
      <w:hyperlink r:id="rId74" w:history="1">
        <w:r w:rsidRPr="006D0144">
          <w:rPr>
            <w:rStyle w:val="Hyperlink"/>
            <w:i/>
            <w:iCs/>
          </w:rPr>
          <w:t>Decreto n.º 10.977, de 23 de fevereiro de 2022</w:t>
        </w:r>
      </w:hyperlink>
      <w:r>
        <w:rPr>
          <w:i/>
          <w:iCs/>
          <w:color w:val="000000"/>
        </w:rPr>
        <w:t xml:space="preserve">, que regulamenta a </w:t>
      </w:r>
      <w:hyperlink r:id="rId75" w:history="1">
        <w:r w:rsidRPr="006D0144">
          <w:rPr>
            <w:rStyle w:val="Hyperlink"/>
            <w:i/>
            <w:iCs/>
          </w:rPr>
          <w:t>Lei nº 7.116, de 29 de agosto de 1983</w:t>
        </w:r>
      </w:hyperlink>
      <w:r>
        <w:rPr>
          <w:i/>
          <w:iCs/>
          <w:color w:val="000000"/>
        </w:rPr>
        <w:t xml:space="preserve">, e a </w:t>
      </w:r>
      <w:hyperlink r:id="rId76" w:anchor="art3" w:history="1">
        <w:r w:rsidRPr="006D0144">
          <w:rPr>
            <w:rStyle w:val="Hyperlink"/>
            <w:i/>
            <w:iCs/>
          </w:rPr>
          <w:t>Lei nº 9.454, de 7 de abril de 1997</w:t>
        </w:r>
      </w:hyperlink>
      <w:r>
        <w:rPr>
          <w:i/>
          <w:iCs/>
          <w:color w:val="000000"/>
        </w:rPr>
        <w:t>, estabelece, em seu art. 3º, que a Carteira de Identidade passa a adotar o número de inscrição no Cadastro de Pessoas Físicas - CPF como o número do registro geral nacional previsto no inciso IV do </w:t>
      </w:r>
      <w:r>
        <w:rPr>
          <w:b/>
          <w:bCs/>
          <w:i/>
          <w:iCs/>
          <w:color w:val="000000"/>
        </w:rPr>
        <w:t>caput </w:t>
      </w:r>
      <w:r>
        <w:rPr>
          <w:i/>
          <w:iCs/>
          <w:color w:val="000000"/>
        </w:rPr>
        <w:t>do seu art. 11.</w:t>
      </w:r>
    </w:p>
  </w:comment>
  <w:comment w:id="46" w:author="Autor" w:initials="A">
    <w:p w14:paraId="59BF5060" w14:textId="77777777" w:rsidR="0082495D" w:rsidRDefault="0082495D">
      <w:pPr>
        <w:pStyle w:val="Textodecomentrio"/>
      </w:pPr>
      <w:r>
        <w:rPr>
          <w:rStyle w:val="Refdecomentrio"/>
        </w:rPr>
        <w:annotationRef/>
      </w:r>
      <w:r>
        <w:rPr>
          <w:b/>
          <w:bCs/>
          <w:i/>
          <w:iCs/>
          <w:color w:val="000000"/>
        </w:rPr>
        <w:t>Nota Explicativa:</w:t>
      </w:r>
      <w:r>
        <w:rPr>
          <w:i/>
          <w:iCs/>
          <w:color w:val="000000"/>
        </w:rPr>
        <w:t xml:space="preserve"> O </w:t>
      </w:r>
      <w:hyperlink r:id="rId77" w:anchor="art41" w:history="1">
        <w:r w:rsidRPr="00EB2D55">
          <w:rPr>
            <w:rStyle w:val="Hyperlink"/>
            <w:i/>
            <w:iCs/>
          </w:rPr>
          <w:t>art. 41 da Lei nº 14.195, de 26 de agosto de 2021</w:t>
        </w:r>
      </w:hyperlink>
      <w:r>
        <w:rPr>
          <w:i/>
          <w:iCs/>
          <w:color w:val="000000"/>
        </w:rPr>
        <w:t>, transformou todas as empresas individuais de responsabilidade limitada (EIRELI) existentes na data da entrada em vigor da Lei em sociedades limitadas unipessoais (SLU), independentemente de qualquer alteração em seus respectivos atos constitutivos.</w:t>
      </w:r>
    </w:p>
    <w:p w14:paraId="1B7B59AE" w14:textId="77777777" w:rsidR="0082495D" w:rsidRDefault="0082495D">
      <w:pPr>
        <w:pStyle w:val="Textodecomentrio"/>
      </w:pPr>
      <w:r>
        <w:rPr>
          <w:i/>
          <w:iCs/>
          <w:color w:val="000000"/>
        </w:rPr>
        <w:t xml:space="preserve">Posteriormente, o </w:t>
      </w:r>
      <w:hyperlink r:id="rId78" w:anchor="art20" w:history="1">
        <w:r w:rsidRPr="00EB2D55">
          <w:rPr>
            <w:rStyle w:val="Hyperlink"/>
            <w:i/>
            <w:iCs/>
          </w:rPr>
          <w:t>inciso VI, alíneas “a” e “b”, art. 20, da Lei nº 14.382, de 27 de junho de 2022</w:t>
        </w:r>
      </w:hyperlink>
      <w:r>
        <w:rPr>
          <w:i/>
          <w:iCs/>
          <w:color w:val="000000"/>
        </w:rPr>
        <w:t>, revogou as disposições sobre EIRELI constantes do inciso VI do caput do art. 44 e do Título I-A do Livro II da Parte Especial do Código Civil (</w:t>
      </w:r>
      <w:hyperlink r:id="rId79" w:anchor="art44" w:history="1">
        <w:r w:rsidRPr="00EB2D55">
          <w:rPr>
            <w:rStyle w:val="Hyperlink"/>
            <w:i/>
            <w:iCs/>
          </w:rPr>
          <w:t>Lei nº 10.406, de 10 de janeiro de 2002</w:t>
        </w:r>
      </w:hyperlink>
      <w:r>
        <w:rPr>
          <w:i/>
          <w:iCs/>
          <w:color w:val="000000"/>
        </w:rPr>
        <w:t>).</w:t>
      </w:r>
    </w:p>
    <w:p w14:paraId="231DEFC3" w14:textId="77777777" w:rsidR="0082495D" w:rsidRDefault="0082495D">
      <w:pPr>
        <w:pStyle w:val="Textodecomentrio"/>
      </w:pPr>
      <w:r>
        <w:rPr>
          <w:i/>
          <w:iCs/>
          <w:color w:val="000000"/>
        </w:rPr>
        <w:t>Diante dessa situação, orientamos os agentes de contratação da seguinte forma: se a empresa for identificada como EIRELI em seus atos constitutivos, ela deverá ser considerada como convertida em SLU, automaticamente, durante o processo de contratação. Os atos constitutivos, inclusive, deverão ser considerados regulares como EIRELI, mas a empresa deverá se comportar na contratação como uma SLU.</w:t>
      </w:r>
    </w:p>
  </w:comment>
  <w:comment w:id="48" w:author="Autor" w:initials="A">
    <w:p w14:paraId="5B66ABAC" w14:textId="77777777" w:rsidR="0082495D" w:rsidRDefault="0082495D" w:rsidP="003C7829">
      <w:pPr>
        <w:pStyle w:val="Textodecomentrio"/>
        <w:rPr>
          <w:i/>
          <w:iCs/>
          <w:color w:val="000000"/>
        </w:rPr>
      </w:pPr>
      <w:r>
        <w:rPr>
          <w:rStyle w:val="Refdecomentrio"/>
        </w:rPr>
        <w:annotationRef/>
      </w:r>
      <w:r>
        <w:rPr>
          <w:b/>
          <w:bCs/>
          <w:i/>
          <w:iCs/>
          <w:color w:val="000000"/>
        </w:rPr>
        <w:t>Nota Explicativa:</w:t>
      </w:r>
      <w:r>
        <w:rPr>
          <w:i/>
          <w:iCs/>
          <w:color w:val="000000"/>
        </w:rPr>
        <w:t xml:space="preserve"> O </w:t>
      </w:r>
      <w:hyperlink r:id="rId80" w:anchor="art193" w:history="1">
        <w:r w:rsidRPr="00041455">
          <w:rPr>
            <w:rStyle w:val="Hyperlink"/>
            <w:i/>
            <w:iCs/>
          </w:rPr>
          <w:t>artigo 193 do Código Tributário Nacional (Lei nº 5.172, de 25 de outubro de 1966</w:t>
        </w:r>
      </w:hyperlink>
      <w:r>
        <w:rPr>
          <w:i/>
          <w:iCs/>
          <w:color w:val="000000"/>
        </w:rPr>
        <w:t xml:space="preserve">) preceitua que a prova da quitação de todos os tributos devidos dar-se-á no âmbito da Fazenda Pública interessada, “relativos à atividade em cujo exercício contrata ou concorre”. Nessa mesma linha, o </w:t>
      </w:r>
      <w:hyperlink r:id="rId81" w:anchor="art68" w:history="1">
        <w:r w:rsidRPr="00041455">
          <w:rPr>
            <w:rStyle w:val="Hyperlink"/>
            <w:i/>
            <w:iCs/>
          </w:rPr>
          <w:t>art. 68, inciso II, da Lei n.º 14.133, de 2021</w:t>
        </w:r>
      </w:hyperlink>
      <w:r>
        <w:rPr>
          <w:i/>
          <w:iCs/>
          <w:color w:val="000000"/>
        </w:rPr>
        <w:t>, estabelece a exigência de “inscrição no cadastro de contribuintes estadual e/ou municipal, se houver, relativo ao domicílio ou sede do licitante, pertinente ao seu ramo de atividade e compatível com o objeto contratual”. Dessa forma, a prova de inscrição no cadastro de contribuintes estadual ou municipal e a prova de regularidade fiscal correspondente deve levar em conta a natureza da atividade objeto da contratação e o âmbito da tributação sobre ele incidente:  tratando-se de serviços em geral, incide o ISS, tributo de competência municipal, ao passo que, para aquisições incide o ICMS, tributo de competência estadual.</w:t>
      </w:r>
    </w:p>
    <w:p w14:paraId="62035EED" w14:textId="69970F00" w:rsidR="0082495D" w:rsidRDefault="0082495D" w:rsidP="003C7829">
      <w:pPr>
        <w:pStyle w:val="Textodecomentrio"/>
        <w:rPr>
          <w:i/>
          <w:iCs/>
          <w:color w:val="000000"/>
        </w:rPr>
      </w:pPr>
      <w:r>
        <w:rPr>
          <w:i/>
          <w:iCs/>
          <w:color w:val="000000"/>
        </w:rPr>
        <w:t>Exceções: serviços de telecomunicações, de transporte interestadual e intermunicipal são tributados por ICMS, conforme art. 155, II da Constituição Federal.</w:t>
      </w:r>
    </w:p>
    <w:p w14:paraId="1AC1D90D" w14:textId="2A7C7822" w:rsidR="0082495D" w:rsidRDefault="0082495D" w:rsidP="003C7829">
      <w:pPr>
        <w:pStyle w:val="Textodecomentrio"/>
      </w:pPr>
      <w:r>
        <w:rPr>
          <w:i/>
          <w:iCs/>
          <w:color w:val="000000"/>
        </w:rPr>
        <w:t xml:space="preserve">A Lista de Serviços anexa à </w:t>
      </w:r>
      <w:r w:rsidRPr="00C3764B">
        <w:rPr>
          <w:i/>
          <w:iCs/>
          <w:color w:val="000000"/>
        </w:rPr>
        <w:t>Lei Complementar 116, de 2003, que disciplina o Imposto Sobre Serviços de Qualquer Natureza (ISSQN)</w:t>
      </w:r>
      <w:r>
        <w:rPr>
          <w:i/>
          <w:iCs/>
          <w:color w:val="000000"/>
        </w:rPr>
        <w:t xml:space="preserve">, prevê alguns serviços que envolvem o fornecimento de mercadorias, peças, partes empregadas, comida ou bebidas </w:t>
      </w:r>
      <w:r w:rsidR="00241D50">
        <w:rPr>
          <w:i/>
          <w:iCs/>
          <w:color w:val="000000"/>
        </w:rPr>
        <w:t xml:space="preserve">também </w:t>
      </w:r>
      <w:r>
        <w:rPr>
          <w:i/>
          <w:iCs/>
          <w:color w:val="000000"/>
        </w:rPr>
        <w:t>são tributados pelo ICMS. Como exemplos, os serviços de manutenção e conservação de máquinas, veículos, aparelhos etc (itens 14.01 e 14.03), em relação às peças e partes empregadas, e o serviço de organização de festas, recepções e bufê (item 17.11), em relação à alimentação e bebidas. Cabe ao órgão aferir as hipóteses excepcionas em que tanto a regularidade municipal como a estadual/Distrital deverão ser exigidas.</w:t>
      </w:r>
    </w:p>
  </w:comment>
  <w:comment w:id="50" w:author="Autor" w:initials="A">
    <w:p w14:paraId="7351B2CC" w14:textId="77777777" w:rsidR="0082495D" w:rsidRDefault="0082495D" w:rsidP="004F5A39">
      <w:pPr>
        <w:pStyle w:val="Textodecomentrio"/>
      </w:pPr>
      <w:r>
        <w:rPr>
          <w:rStyle w:val="Refdecomentrio"/>
        </w:rPr>
        <w:annotationRef/>
      </w:r>
      <w:r>
        <w:rPr>
          <w:b/>
          <w:bCs/>
          <w:i/>
          <w:iCs/>
        </w:rPr>
        <w:t xml:space="preserve">Nota Explicativa: </w:t>
      </w:r>
      <w:r>
        <w:rPr>
          <w:i/>
          <w:iCs/>
          <w:color w:val="000000"/>
        </w:rPr>
        <w:t>A apresentação do Certificado de Condição de Microempreendedor Individual – CCMEI supre as exigências de inscrição nos cadastros fiscais, na medida em que essas informações constam no próprio Certificado.</w:t>
      </w:r>
    </w:p>
  </w:comment>
  <w:comment w:id="51" w:author="Autor" w:initials="A">
    <w:p w14:paraId="400A5F0C" w14:textId="77777777" w:rsidR="0082495D" w:rsidRDefault="0082495D">
      <w:pPr>
        <w:pStyle w:val="Textodecomentrio"/>
      </w:pPr>
      <w:r>
        <w:rPr>
          <w:rStyle w:val="Refdecomentrio"/>
        </w:rPr>
        <w:annotationRef/>
      </w:r>
      <w:r>
        <w:rPr>
          <w:b/>
          <w:bCs/>
          <w:i/>
          <w:iCs/>
          <w:color w:val="000000"/>
        </w:rPr>
        <w:t xml:space="preserve">Nota Explicativa 1: </w:t>
      </w:r>
      <w:r>
        <w:rPr>
          <w:i/>
          <w:iCs/>
          <w:color w:val="000000"/>
        </w:rPr>
        <w:t xml:space="preserve">A Administração deve examinar, diante do caso concreto, se o objeto da contratação demanda a exigência de todos os requisitos de habilitação apresentados neste modelo, levando-se em consideração o vulto e/ou a complexidade e a essencialidade do objeto, bem como os riscos decorrentes de sua paralisação em função da eventual incapacidade econômica da contratada em suportar os deveres contratuais, excluindo-se o que entender excessivo. Nesse sentido, a exigência pode restringir-se a alguns itens, como, por exemplo, somente aos itens não exclusivos a microempresa e empresas de pequeno porte, ou mesmo não ser exigida para nenhum deles, caso em que deve ser suprimida do edital. Conforme Nota Explicativa do início deste tópico, a exigência de qualificação técnica e econômica nas circunstâncias previstas no </w:t>
      </w:r>
      <w:hyperlink r:id="rId82" w:anchor="art70" w:history="1">
        <w:r w:rsidRPr="00502854">
          <w:rPr>
            <w:rStyle w:val="Hyperlink"/>
            <w:i/>
            <w:iCs/>
          </w:rPr>
          <w:t>art. 70, III da Lei n.º 14.133, de 2021</w:t>
        </w:r>
      </w:hyperlink>
      <w:r>
        <w:rPr>
          <w:i/>
          <w:iCs/>
          <w:color w:val="000000"/>
        </w:rPr>
        <w:t xml:space="preserve">, deve ser excepcional e justificada, à luz do </w:t>
      </w:r>
      <w:hyperlink r:id="rId83" w:history="1">
        <w:r w:rsidRPr="00502854">
          <w:rPr>
            <w:rStyle w:val="Hyperlink"/>
            <w:i/>
            <w:iCs/>
          </w:rPr>
          <w:t>art. 37, XXI, da Constituição Federal.</w:t>
        </w:r>
      </w:hyperlink>
    </w:p>
    <w:p w14:paraId="647F39C0" w14:textId="77777777" w:rsidR="0082495D" w:rsidRDefault="0082495D" w:rsidP="003C7829">
      <w:pPr>
        <w:pStyle w:val="Textodecomentrio"/>
      </w:pPr>
      <w:r>
        <w:rPr>
          <w:b/>
          <w:bCs/>
          <w:i/>
          <w:iCs/>
          <w:color w:val="000000"/>
        </w:rPr>
        <w:t xml:space="preserve">Nota Explicativa 2: </w:t>
      </w:r>
      <w:r>
        <w:rPr>
          <w:i/>
          <w:iCs/>
          <w:color w:val="000000"/>
        </w:rPr>
        <w:t>É possível adotar critérios de habilitação econômico-financeira com requisitos diferenciados, estabelecidos conforme as peculiaridades do objeto a ser licitado, com justificativa do percentual adotado nos autos do procedimento licitatório.</w:t>
      </w:r>
    </w:p>
  </w:comment>
  <w:comment w:id="52" w:author="Autor" w:initials="A">
    <w:p w14:paraId="17196D3C" w14:textId="77777777" w:rsidR="0082495D" w:rsidRDefault="0082495D">
      <w:pPr>
        <w:pStyle w:val="Textodecomentrio"/>
      </w:pPr>
      <w:r>
        <w:rPr>
          <w:rStyle w:val="Refdecomentrio"/>
        </w:rPr>
        <w:annotationRef/>
      </w:r>
      <w:r>
        <w:rPr>
          <w:b/>
          <w:bCs/>
          <w:i/>
          <w:iCs/>
          <w:color w:val="000000"/>
        </w:rPr>
        <w:t>Nota Explicativa 1:</w:t>
      </w:r>
      <w:r>
        <w:rPr>
          <w:i/>
          <w:iCs/>
          <w:color w:val="000000"/>
        </w:rPr>
        <w:t xml:space="preserve"> Não podem ser cumulativas as exigências de capital mínimo e de patrimônio líquido mínimo, razão pela qual a Administração deverá escolher motivadamente entre uma das duas opções.</w:t>
      </w:r>
    </w:p>
    <w:p w14:paraId="458058F5" w14:textId="77777777" w:rsidR="0082495D" w:rsidRDefault="0082495D">
      <w:pPr>
        <w:pStyle w:val="Textodecomentrio"/>
      </w:pPr>
      <w:r>
        <w:rPr>
          <w:b/>
          <w:bCs/>
          <w:i/>
          <w:iCs/>
          <w:color w:val="000000"/>
        </w:rPr>
        <w:t>Nota Explicativa 2:</w:t>
      </w:r>
      <w:r>
        <w:rPr>
          <w:i/>
          <w:iCs/>
          <w:color w:val="000000"/>
        </w:rPr>
        <w:t xml:space="preserve"> A fixação do percentual se insere na esfera de atuação discricionária da Administração até o limite legal de 10% (dez por cento) do valor estimado da contratação e deve ser proporcional aos riscos que a inexecução total ou parcial do contrato poderá acarretar para a Administração, considerando-se, entre outros fatores, o valor do contrato, a essencialidade do objeto, o tempo de duração do contrato. </w:t>
      </w:r>
    </w:p>
    <w:p w14:paraId="6A59CE61" w14:textId="77777777" w:rsidR="0082495D" w:rsidRDefault="0082495D" w:rsidP="004F5A39">
      <w:pPr>
        <w:pStyle w:val="Textodecomentrio"/>
      </w:pPr>
      <w:r>
        <w:rPr>
          <w:i/>
          <w:iCs/>
          <w:color w:val="000000"/>
        </w:rPr>
        <w:t>A sondagem do mercado se afigura importante, a fim de obter dados sobre o porte das empresas que atuam na área objeto da contratação. Ressalte-se que, se o referido percentual for fixado em seu mais alto patamar e o valor total estimado da contratação também for significativo, trará como consequência a necessidade de comprovação de patrimônio líquido elevado, o que poderá resultar na restrição à participação de interessados no certame, em especial, de microempresas ou empresas de pequeno porte, podendo ferir o princípio constitucional de incentivo a essas unidades empresariais. Por essa razão, é indispensável avaliação técnica sobre o assunto.</w:t>
      </w:r>
    </w:p>
  </w:comment>
  <w:comment w:id="53" w:author="Autor" w:initials="A">
    <w:p w14:paraId="611413B8" w14:textId="77777777" w:rsidR="0082495D" w:rsidRDefault="0082495D" w:rsidP="003C7829">
      <w:pPr>
        <w:pStyle w:val="Textodecomentrio"/>
      </w:pPr>
      <w:r>
        <w:rPr>
          <w:rStyle w:val="Refdecomentrio"/>
        </w:rPr>
        <w:annotationRef/>
      </w:r>
      <w:r>
        <w:rPr>
          <w:b/>
          <w:bCs/>
          <w:i/>
          <w:iCs/>
          <w:color w:val="000000"/>
        </w:rPr>
        <w:t>Nota Explicativa:</w:t>
      </w:r>
      <w:r>
        <w:rPr>
          <w:b/>
          <w:bCs/>
          <w:color w:val="000000"/>
        </w:rPr>
        <w:t xml:space="preserve"> </w:t>
      </w:r>
      <w:r>
        <w:rPr>
          <w:color w:val="000000"/>
        </w:rPr>
        <w:t xml:space="preserve">A previsão do subitem 8.28 decorre do disposto no </w:t>
      </w:r>
      <w:hyperlink r:id="rId84" w:anchor="art69§1" w:history="1">
        <w:r w:rsidRPr="008A0ADE">
          <w:rPr>
            <w:rStyle w:val="Hyperlink"/>
            <w:i/>
            <w:iCs/>
          </w:rPr>
          <w:t>art. 69, §1º da Lei nº 14.133, de 2021</w:t>
        </w:r>
      </w:hyperlink>
      <w:r>
        <w:rPr>
          <w:color w:val="000000"/>
        </w:rPr>
        <w:t>, podendo a Administração optar por tal disposição, desde que justificadamente.</w:t>
      </w:r>
    </w:p>
  </w:comment>
  <w:comment w:id="54" w:author="Autor" w:initials="A">
    <w:p w14:paraId="385A6F13" w14:textId="77777777" w:rsidR="0082495D" w:rsidRDefault="0082495D" w:rsidP="004F5A39">
      <w:pPr>
        <w:pStyle w:val="Textodecomentrio"/>
      </w:pPr>
      <w:r>
        <w:rPr>
          <w:rStyle w:val="Refdecomentrio"/>
        </w:rPr>
        <w:annotationRef/>
      </w:r>
      <w:r>
        <w:rPr>
          <w:b/>
          <w:bCs/>
          <w:i/>
          <w:iCs/>
          <w:color w:val="000000"/>
        </w:rPr>
        <w:t xml:space="preserve">Nota Explicativa: </w:t>
      </w:r>
      <w:r>
        <w:rPr>
          <w:i/>
          <w:iCs/>
          <w:color w:val="000000"/>
        </w:rPr>
        <w:t>Além de avaliar a pertinência de exigir qualificação técnica, o rigor das exigências também deve ser avaliado, promovendo-se adaptações pela área demandante ante o tipo de contratação que se pretende fazer. A redação ora apresentada visa a dispor sobre as possibilidades gerais trazidas pela lei, mas a área competente do órgão contratante deverá, NECESSARIAMENTE, ajustar TODAS as cláusulas aqui presentes à realidade de sua demanda específica, com base em justificativa do ETP.</w:t>
      </w:r>
    </w:p>
  </w:comment>
  <w:comment w:id="55" w:author="Autor" w:initials="A">
    <w:p w14:paraId="4E17DD6D" w14:textId="77777777" w:rsidR="002C5308" w:rsidRPr="002C5308" w:rsidRDefault="002C5308" w:rsidP="002C5308">
      <w:r>
        <w:rPr>
          <w:rStyle w:val="Refdecomentrio"/>
        </w:rPr>
        <w:annotationRef/>
      </w:r>
      <w:r w:rsidRPr="002C5308">
        <w:rPr>
          <w:b/>
          <w:bCs/>
          <w:i/>
          <w:iCs/>
        </w:rPr>
        <w:t>Nota Explicativa</w:t>
      </w:r>
      <w:r w:rsidRPr="002C5308">
        <w:rPr>
          <w:i/>
          <w:iCs/>
        </w:rPr>
        <w:t>: Conforme exposto na Nota Explicativa sobre os requisitos da contratação – vistoria – essa declaração só deve ser exigida caso tenha sido considerada imprescindível a avaliação prévia do local de execução para o conhecimento pleno das condições e peculiaridades do objeto a ser contratado. No entanto, como explicado naquela nota, a declaração de conhecimento das condições locais poderá ser substituída por declaração do responsável técnico acerca do conhecimento pleno das condições e peculiaridades da contratação (e não necessariamente do local).</w:t>
      </w:r>
      <w:r w:rsidRPr="002C5308">
        <w:annotationRef/>
      </w:r>
    </w:p>
    <w:p w14:paraId="65BFCF97" w14:textId="41D025C7" w:rsidR="002C5308" w:rsidRDefault="002C5308" w:rsidP="002C5308">
      <w:pPr>
        <w:pStyle w:val="Textodecomentrio"/>
        <w:rPr>
          <w:i/>
          <w:iCs/>
        </w:rPr>
      </w:pPr>
      <w:r w:rsidRPr="002C5308">
        <w:rPr>
          <w:i/>
          <w:iCs/>
        </w:rPr>
        <w:t>Caso essa avaliação local tenha sido considerada desnecessária, a exigência dessa declaração deve ser suprimida.</w:t>
      </w:r>
    </w:p>
    <w:p w14:paraId="69461A6F" w14:textId="77777777" w:rsidR="002C5308" w:rsidRDefault="002C5308" w:rsidP="002C5308">
      <w:pPr>
        <w:pStyle w:val="Textodecomentrio"/>
      </w:pPr>
    </w:p>
  </w:comment>
  <w:comment w:id="56" w:author="Autor" w:initials="A">
    <w:p w14:paraId="66786C68" w14:textId="77777777" w:rsidR="0082495D" w:rsidRDefault="0082495D">
      <w:pPr>
        <w:pStyle w:val="Textodecomentrio"/>
      </w:pPr>
      <w:r>
        <w:rPr>
          <w:rStyle w:val="Refdecomentrio"/>
        </w:rPr>
        <w:annotationRef/>
      </w:r>
      <w:r>
        <w:rPr>
          <w:b/>
          <w:bCs/>
          <w:i/>
          <w:iCs/>
          <w:color w:val="000000"/>
        </w:rPr>
        <w:t>Nota Explicativa 1:</w:t>
      </w:r>
      <w:r>
        <w:rPr>
          <w:i/>
          <w:iCs/>
          <w:color w:val="000000"/>
        </w:rPr>
        <w:t xml:space="preserve"> O subitem 8.30.2 deverá ser incluído caso seja formulada exigência de quantitativos mínimos do serviço a serem comprovados por meio dos atestados. O somatório de atestados apenas poderá ser afastado de forma justificada, já que constitui medida restritiva da competição na dispensa eletrônica.  </w:t>
      </w:r>
    </w:p>
    <w:p w14:paraId="34E3AEFE" w14:textId="77777777" w:rsidR="0082495D" w:rsidRDefault="0082495D">
      <w:pPr>
        <w:pStyle w:val="Textodecomentrio"/>
      </w:pPr>
      <w:r>
        <w:rPr>
          <w:b/>
          <w:bCs/>
          <w:i/>
          <w:iCs/>
          <w:color w:val="000000"/>
        </w:rPr>
        <w:t xml:space="preserve">Nota Explicativa 2: </w:t>
      </w:r>
      <w:r>
        <w:rPr>
          <w:i/>
          <w:iCs/>
          <w:color w:val="000000"/>
        </w:rPr>
        <w:t>A essência da capacidade operacional é procurar identificar se a futura contratada tem a infraestrutura empresarial e a capacidade de gestão de executar o objeto e, justamente por esse contexto, podem ser feitas exigências de comprovação de anterior execução de quantitativos mínimos (compatíveis com o objeto a ser contratado). Deste modo, é possível que essa comprovação se dê pela somatória de atestados de contratos executados realizados concomitantemente, pois da mesma forma revelam a capacidade operacional da empresa.</w:t>
      </w:r>
    </w:p>
    <w:p w14:paraId="1DBD1E9E" w14:textId="77777777" w:rsidR="0082495D" w:rsidRDefault="0082495D">
      <w:pPr>
        <w:pStyle w:val="Textodecomentrio"/>
      </w:pPr>
      <w:r>
        <w:rPr>
          <w:i/>
          <w:iCs/>
          <w:color w:val="000000"/>
        </w:rPr>
        <w:t xml:space="preserve">De qualquer forma, é absolutamente fundamental que a exigência seja totalmente objetiva, indicando quantitativos precisos, para evitar dúvidas na hora da habilitação, que podem vir a comprometer o objetivo do processo, de formalizar a contratação. </w:t>
      </w:r>
    </w:p>
    <w:p w14:paraId="7B4C4CCA" w14:textId="77777777" w:rsidR="0082495D" w:rsidRDefault="0082495D">
      <w:pPr>
        <w:pStyle w:val="Textodecomentrio"/>
      </w:pPr>
      <w:r>
        <w:rPr>
          <w:i/>
          <w:iCs/>
          <w:color w:val="000000"/>
        </w:rPr>
        <w:t xml:space="preserve">Conforme </w:t>
      </w:r>
      <w:hyperlink r:id="rId85" w:anchor="art67§2" w:history="1">
        <w:r w:rsidRPr="000B176E">
          <w:rPr>
            <w:rStyle w:val="Hyperlink"/>
            <w:i/>
            <w:iCs/>
          </w:rPr>
          <w:t>§2º do art. 67 da Lei nº 14.133, de 2021</w:t>
        </w:r>
      </w:hyperlink>
      <w:r>
        <w:rPr>
          <w:i/>
          <w:iCs/>
          <w:color w:val="000000"/>
        </w:rPr>
        <w:t xml:space="preserve">, “será admitida a exigência de atestados com quantidades mínimas de até 50% (cinquenta por cento) das parcelas de que trata o referido parágrafo, vedadas limitações de tempo e de locais específicos relativas aos atestados”. Além disso, registre-se que só é possível a exigência de atestado quanto às parcelas de maior relevância, entendidas essas como as que possuem valor individual igual ou superior a 4% do valor total estimado da contratação (art. 67, §1º). </w:t>
      </w:r>
    </w:p>
    <w:p w14:paraId="392AE6D5" w14:textId="77777777" w:rsidR="0082495D" w:rsidRDefault="0082495D">
      <w:pPr>
        <w:pStyle w:val="Textodecomentrio"/>
      </w:pPr>
      <w:r>
        <w:rPr>
          <w:b/>
          <w:bCs/>
          <w:i/>
          <w:iCs/>
          <w:color w:val="000000"/>
        </w:rPr>
        <w:t xml:space="preserve">Nota Explicativa 3: </w:t>
      </w:r>
      <w:r>
        <w:rPr>
          <w:i/>
          <w:iCs/>
          <w:color w:val="000000"/>
        </w:rPr>
        <w:t xml:space="preserve">Os requisitos de qualificação técnica são aplicáveis a todos os licitantes, inclusive pessoas físicas, conforme inciso I do </w:t>
      </w:r>
      <w:hyperlink r:id="rId86" w:history="1">
        <w:r w:rsidRPr="000B176E">
          <w:rPr>
            <w:rStyle w:val="Hyperlink"/>
            <w:i/>
            <w:iCs/>
          </w:rPr>
          <w:t>art. 5º da Instrução Normativa Seges/ME nº 116, de 2021</w:t>
        </w:r>
      </w:hyperlink>
      <w:r>
        <w:rPr>
          <w:i/>
          <w:iCs/>
          <w:color w:val="000000"/>
        </w:rPr>
        <w:t>.</w:t>
      </w:r>
    </w:p>
    <w:p w14:paraId="3DE64030" w14:textId="77777777" w:rsidR="0082495D" w:rsidRDefault="0082495D">
      <w:pPr>
        <w:pStyle w:val="Textodecomentrio"/>
      </w:pPr>
      <w:r>
        <w:rPr>
          <w:b/>
          <w:bCs/>
          <w:i/>
          <w:iCs/>
          <w:color w:val="000000"/>
        </w:rPr>
        <w:t xml:space="preserve">Nota Explicativa 4: </w:t>
      </w:r>
      <w:r>
        <w:rPr>
          <w:i/>
          <w:iCs/>
          <w:color w:val="000000"/>
        </w:rPr>
        <w:t xml:space="preserve">Caso seja permitida a subcontratação de fornecimento com aspectos técnicos específicos, poderá ser admitida a apresentação de atestados relativos a potencial subcontratado, limitado a 25% do objeto licitado, conforme </w:t>
      </w:r>
      <w:hyperlink r:id="rId87" w:anchor="art67§9" w:history="1">
        <w:r w:rsidRPr="000B176E">
          <w:rPr>
            <w:rStyle w:val="Hyperlink"/>
            <w:i/>
            <w:iCs/>
          </w:rPr>
          <w:t>art. 67, §9º da Lei nº 14.133, de 2021</w:t>
        </w:r>
      </w:hyperlink>
      <w:r>
        <w:rPr>
          <w:i/>
          <w:iCs/>
          <w:color w:val="000000"/>
        </w:rPr>
        <w:t>.</w:t>
      </w:r>
    </w:p>
    <w:p w14:paraId="45393DDD" w14:textId="77777777" w:rsidR="0082495D" w:rsidRDefault="0082495D">
      <w:pPr>
        <w:pStyle w:val="Textodecomentrio"/>
      </w:pPr>
      <w:r>
        <w:rPr>
          <w:i/>
          <w:iCs/>
          <w:color w:val="000000"/>
        </w:rPr>
        <w:t xml:space="preserve">Em sendo esse o caso do processo, recomenda-se inserir a seguinte disposição: </w:t>
      </w:r>
    </w:p>
    <w:p w14:paraId="43DC4081" w14:textId="77777777" w:rsidR="0082495D" w:rsidRDefault="0082495D" w:rsidP="003C7829">
      <w:pPr>
        <w:pStyle w:val="Textodecomentrio"/>
      </w:pPr>
      <w:r>
        <w:rPr>
          <w:i/>
          <w:iCs/>
          <w:color w:val="000000"/>
        </w:rPr>
        <w:t>8.31.x: Será admitida a apresentação de atestados relativos a potencial subcontratado em relação à parcela do fornecimento de.... ..., cuja subcontratação foi expressamente autorizada no tópico pertinente.</w:t>
      </w:r>
    </w:p>
  </w:comment>
  <w:comment w:id="57" w:author="Autor" w:initials="A">
    <w:p w14:paraId="1C82CC9A" w14:textId="77777777" w:rsidR="0082495D" w:rsidRDefault="0082495D" w:rsidP="003C7829">
      <w:pPr>
        <w:pStyle w:val="Textodecomentrio"/>
      </w:pPr>
      <w:r>
        <w:rPr>
          <w:rStyle w:val="Refdecomentrio"/>
        </w:rPr>
        <w:annotationRef/>
      </w:r>
      <w:r>
        <w:rPr>
          <w:b/>
          <w:bCs/>
          <w:i/>
          <w:iCs/>
          <w:color w:val="000000"/>
        </w:rPr>
        <w:t>Nota Explicativa:</w:t>
      </w:r>
      <w:r>
        <w:rPr>
          <w:i/>
          <w:iCs/>
          <w:color w:val="000000"/>
        </w:rPr>
        <w:t xml:space="preserve"> Nesse sentido, o </w:t>
      </w:r>
      <w:hyperlink r:id="rId88" w:history="1">
        <w:r w:rsidRPr="00436E6D">
          <w:rPr>
            <w:rStyle w:val="Hyperlink"/>
            <w:i/>
            <w:iCs/>
          </w:rPr>
          <w:t>Parecer n. 00005/2021/CNMLC/CGU/AGU</w:t>
        </w:r>
      </w:hyperlink>
      <w:r>
        <w:rPr>
          <w:i/>
          <w:iCs/>
          <w:color w:val="000000"/>
        </w:rPr>
        <w:t xml:space="preserve"> fixou que “se a filial pode até mesmo executar uma contratação formalizada com a matriz, não restam motivos para entender que os atestados de capacitação técnica emitidos em favor de uma não possam ser aproveitados pela outra, haja vista serem ambas rigorosamente a mesma empresa.” Vale observar que referido entendimento se inspirou na </w:t>
      </w:r>
      <w:hyperlink r:id="rId89" w:history="1">
        <w:r w:rsidRPr="00436E6D">
          <w:rPr>
            <w:rStyle w:val="Hyperlink"/>
            <w:i/>
            <w:iCs/>
          </w:rPr>
          <w:t>ORIENTAÇÃO NORMATIVA Nº 66, DE 29 DE MAIO DE 2020.</w:t>
        </w:r>
      </w:hyperlink>
    </w:p>
  </w:comment>
  <w:comment w:id="58" w:author="Autor" w:initials="A">
    <w:p w14:paraId="3AF2C18D" w14:textId="77777777" w:rsidR="0082495D" w:rsidRDefault="0082495D">
      <w:pPr>
        <w:pStyle w:val="Textodecomentrio"/>
      </w:pPr>
      <w:r>
        <w:rPr>
          <w:rStyle w:val="Refdecomentrio"/>
        </w:rPr>
        <w:annotationRef/>
      </w:r>
      <w:r>
        <w:rPr>
          <w:b/>
          <w:bCs/>
          <w:i/>
          <w:iCs/>
          <w:color w:val="000000"/>
        </w:rPr>
        <w:t>Nota Explicati</w:t>
      </w:r>
      <w:r>
        <w:rPr>
          <w:i/>
          <w:iCs/>
          <w:color w:val="000000"/>
        </w:rPr>
        <w:t xml:space="preserve">va: Em relação à pessoa física ou jurídica que se caracterize como “potencial subcontratado”, é possível a previsão de exigência de atestados específicos, situação na qual mais de um licitante poderá apresentar atestado relativo ao mesmo potencial subcontratado. Nesse sentido é o teor do </w:t>
      </w:r>
      <w:hyperlink r:id="rId90" w:anchor="art67§9" w:history="1">
        <w:r w:rsidRPr="00AA1316">
          <w:rPr>
            <w:rStyle w:val="Hyperlink"/>
            <w:i/>
            <w:iCs/>
          </w:rPr>
          <w:t>§ 9º do art. 67 da Lei nº 14.133, de 2021</w:t>
        </w:r>
      </w:hyperlink>
      <w:r>
        <w:rPr>
          <w:i/>
          <w:iCs/>
          <w:color w:val="000000"/>
        </w:rPr>
        <w:t>:</w:t>
      </w:r>
    </w:p>
    <w:p w14:paraId="3987E1E6" w14:textId="77777777" w:rsidR="0082495D" w:rsidRDefault="0082495D" w:rsidP="003C7829">
      <w:pPr>
        <w:pStyle w:val="Textodecomentrio"/>
      </w:pPr>
      <w:r>
        <w:rPr>
          <w:i/>
          <w:iCs/>
          <w:color w:val="000000"/>
        </w:rPr>
        <w:t>“O edital poderá prever, para aspectos técnicos específicos, que a qualificação técnica seja demonstrada por meio de atestados relativos a potencial subcontratado, limitado a 25% (vinte e cinco por cento) do objeto a ser licitado, hipótese em que mais de um licitante poderá apresentar atestado relativo ao mesmo potencial subcontratado.”</w:t>
      </w:r>
    </w:p>
  </w:comment>
  <w:comment w:id="59" w:author="Autor" w:initials="A">
    <w:p w14:paraId="4F367ACA" w14:textId="77777777" w:rsidR="0082495D" w:rsidRDefault="0082495D">
      <w:pPr>
        <w:pStyle w:val="Textodecomentrio"/>
      </w:pPr>
      <w:r>
        <w:rPr>
          <w:rStyle w:val="Refdecomentrio"/>
        </w:rPr>
        <w:annotationRef/>
      </w:r>
      <w:r>
        <w:rPr>
          <w:b/>
          <w:bCs/>
          <w:i/>
          <w:iCs/>
          <w:color w:val="000000"/>
        </w:rPr>
        <w:t xml:space="preserve">Nota Explicativa 1: </w:t>
      </w:r>
      <w:r>
        <w:rPr>
          <w:i/>
          <w:iCs/>
          <w:color w:val="000000"/>
          <w:u w:val="single"/>
        </w:rPr>
        <w:t xml:space="preserve">Pesquisa de Preços - </w:t>
      </w:r>
      <w:r>
        <w:rPr>
          <w:i/>
          <w:iCs/>
          <w:color w:val="000000"/>
        </w:rPr>
        <w:t xml:space="preserve">A estimativa de preços deve ser precedida de regular pesquisa, nos moldes do </w:t>
      </w:r>
      <w:hyperlink r:id="rId91" w:anchor="art23" w:history="1">
        <w:r w:rsidRPr="008745EE">
          <w:rPr>
            <w:rStyle w:val="Hyperlink"/>
            <w:i/>
            <w:iCs/>
          </w:rPr>
          <w:t>art. 23 da Lei nº 14.133, de 2021</w:t>
        </w:r>
      </w:hyperlink>
      <w:r>
        <w:rPr>
          <w:i/>
          <w:iCs/>
          <w:color w:val="000000"/>
        </w:rPr>
        <w:t xml:space="preserve">, e </w:t>
      </w:r>
      <w:hyperlink r:id="rId92" w:history="1">
        <w:r w:rsidRPr="008745EE">
          <w:rPr>
            <w:rStyle w:val="Hyperlink"/>
            <w:i/>
            <w:iCs/>
          </w:rPr>
          <w:t>da Instrução Normativa SEGES/ME nº 65, de 7 de julho 2021</w:t>
        </w:r>
      </w:hyperlink>
      <w:r>
        <w:rPr>
          <w:i/>
          <w:iCs/>
          <w:color w:val="000000"/>
        </w:rPr>
        <w:t>.</w:t>
      </w:r>
    </w:p>
    <w:p w14:paraId="78117364" w14:textId="77777777" w:rsidR="0082495D" w:rsidRDefault="0082495D">
      <w:pPr>
        <w:pStyle w:val="Textodecomentrio"/>
      </w:pPr>
      <w:r>
        <w:rPr>
          <w:b/>
          <w:bCs/>
          <w:i/>
          <w:iCs/>
        </w:rPr>
        <w:t>Nota Explicativa 2:</w:t>
      </w:r>
      <w:r>
        <w:rPr>
          <w:i/>
          <w:iCs/>
        </w:rPr>
        <w:t xml:space="preserve"> Os preços unitários referenciais, as memórias de cálculo e os documentos que lhe dão suporte, com os parâmetros utilizados para a obtenção dos preços e para os respectivos cálculos, devem constar de anexo ao termo de referência,</w:t>
      </w:r>
      <w:r>
        <w:rPr>
          <w:i/>
          <w:iCs/>
          <w:color w:val="FF0000"/>
        </w:rPr>
        <w:t xml:space="preserve"> </w:t>
      </w:r>
      <w:r>
        <w:rPr>
          <w:i/>
          <w:iCs/>
        </w:rPr>
        <w:t xml:space="preserve">nos termos do </w:t>
      </w:r>
      <w:hyperlink r:id="rId93" w:history="1">
        <w:r w:rsidRPr="008745EE">
          <w:rPr>
            <w:rStyle w:val="Hyperlink"/>
            <w:i/>
            <w:iCs/>
          </w:rPr>
          <w:t>art. 9º, IX, da Instrução Normativa Seges/ME nº 81, de 2022</w:t>
        </w:r>
      </w:hyperlink>
      <w:r>
        <w:rPr>
          <w:i/>
          <w:iCs/>
        </w:rPr>
        <w:t xml:space="preserve">. Caso a Administração opte por preservar o sigilo da estimativa do valor da contratação, também deverá ser preservado o sigilo desse anexo. </w:t>
      </w:r>
    </w:p>
    <w:p w14:paraId="467CFF25" w14:textId="77777777" w:rsidR="0082495D" w:rsidRDefault="0082495D" w:rsidP="003C7829">
      <w:pPr>
        <w:pStyle w:val="Textodecomentrio"/>
      </w:pPr>
      <w:r>
        <w:rPr>
          <w:b/>
          <w:bCs/>
          <w:i/>
          <w:iCs/>
        </w:rPr>
        <w:t xml:space="preserve">Nota Explicativa 3: </w:t>
      </w:r>
      <w:r>
        <w:rPr>
          <w:i/>
          <w:iCs/>
        </w:rPr>
        <w:t>Utilizar a redação o item 9.1 na hipótese de licitação em que for adotado o critério de julgamento por menor preço, sem caráter sigiloso.</w:t>
      </w:r>
    </w:p>
  </w:comment>
  <w:comment w:id="60" w:author="Autor" w:initials="A">
    <w:p w14:paraId="65FDEDE3" w14:textId="77777777" w:rsidR="0082495D" w:rsidRDefault="0082495D" w:rsidP="003C7829">
      <w:pPr>
        <w:pStyle w:val="Textodecomentrio"/>
      </w:pPr>
      <w:r>
        <w:rPr>
          <w:rStyle w:val="Refdecomentrio"/>
        </w:rPr>
        <w:annotationRef/>
      </w:r>
      <w:r>
        <w:rPr>
          <w:b/>
          <w:bCs/>
          <w:i/>
          <w:iCs/>
          <w:color w:val="000000"/>
        </w:rPr>
        <w:t xml:space="preserve">Nota Explicativa: </w:t>
      </w:r>
      <w:r>
        <w:rPr>
          <w:i/>
          <w:iCs/>
          <w:color w:val="000000"/>
        </w:rPr>
        <w:t xml:space="preserve">O </w:t>
      </w:r>
      <w:hyperlink r:id="rId94" w:history="1">
        <w:r w:rsidRPr="00FF32D2">
          <w:rPr>
            <w:rStyle w:val="Hyperlink"/>
            <w:i/>
            <w:iCs/>
          </w:rPr>
          <w:t>art. 106, II da Lei nº 14.133, de 2021</w:t>
        </w:r>
      </w:hyperlink>
      <w:r>
        <w:rPr>
          <w:i/>
          <w:iCs/>
          <w:color w:val="000000"/>
        </w:rPr>
        <w:t>, prevê para contratações de serviços e fornecimento continuado que a “a Administração deverá atestar, no início da contratação e de cada exercício, a existência de créditos orçamentários vinculados à contratação e a vantagem em sua manutenção”. Quanto à rescisão contratual por ausência de crédito ou vantajosidade (art. 106, III), remete-se às regras específicas constantes do contrato, inclusive em relação à aplicação do art. 106, §1º.</w:t>
      </w:r>
    </w:p>
  </w:comment>
  <w:comment w:id="61" w:author="Autor" w:initials="A">
    <w:p w14:paraId="51185ABB" w14:textId="77777777" w:rsidR="0082495D" w:rsidRDefault="0082495D">
      <w:pPr>
        <w:pStyle w:val="Textodecomentrio"/>
      </w:pPr>
      <w:r>
        <w:rPr>
          <w:rStyle w:val="Refdecomentrio"/>
        </w:rPr>
        <w:annotationRef/>
      </w:r>
      <w:r>
        <w:rPr>
          <w:b/>
          <w:bCs/>
          <w:i/>
          <w:iCs/>
          <w:color w:val="000000"/>
        </w:rPr>
        <w:t>Nota Explicativa 1:</w:t>
      </w:r>
      <w:r>
        <w:rPr>
          <w:i/>
          <w:iCs/>
          <w:color w:val="000000"/>
        </w:rPr>
        <w:t xml:space="preserve"> O Termo de Referência deverá ser devidamente aprovado pelo ordenador de despesas ou a autoridade competente respectiva, conforme divisão de atribuições de cada órgão.</w:t>
      </w:r>
    </w:p>
    <w:p w14:paraId="2E5DA7BA" w14:textId="77777777" w:rsidR="0082495D" w:rsidRDefault="0082495D">
      <w:pPr>
        <w:pStyle w:val="Textodecomentrio"/>
      </w:pPr>
      <w:r>
        <w:rPr>
          <w:b/>
          <w:bCs/>
          <w:i/>
          <w:iCs/>
          <w:color w:val="000000"/>
        </w:rPr>
        <w:t>Nota Explicativa 2:</w:t>
      </w:r>
      <w:r>
        <w:rPr>
          <w:i/>
          <w:iCs/>
          <w:color w:val="000000"/>
        </w:rPr>
        <w:t xml:space="preserve"> Registre-se que, salvo no caso de elaboração do TR pela própria autoridade competente para aprová-lo, eventual equipe incumbida de tal confecção deve ser designada pela autoridade competente nos termos do </w:t>
      </w:r>
      <w:hyperlink r:id="rId95" w:history="1">
        <w:r w:rsidRPr="00E410CC">
          <w:rPr>
            <w:rStyle w:val="Hyperlink"/>
            <w:i/>
            <w:iCs/>
          </w:rPr>
          <w:t>art. 7º da Lei nº 14.133, de 2021</w:t>
        </w:r>
      </w:hyperlink>
      <w:r>
        <w:rPr>
          <w:i/>
          <w:iCs/>
          <w:color w:val="000000"/>
        </w:rPr>
        <w:t>, incumbindo a esta aferir o cumprimento dos requisitos necessários a esta função.</w:t>
      </w:r>
    </w:p>
    <w:p w14:paraId="59F864B5" w14:textId="77777777" w:rsidR="0082495D" w:rsidRDefault="0082495D">
      <w:pPr>
        <w:pStyle w:val="Textodecomentrio"/>
      </w:pPr>
      <w:r>
        <w:rPr>
          <w:b/>
          <w:bCs/>
          <w:i/>
          <w:iCs/>
          <w:color w:val="000000"/>
        </w:rPr>
        <w:t>Nota Explicativa 3:</w:t>
      </w:r>
      <w:r>
        <w:rPr>
          <w:i/>
          <w:iCs/>
          <w:color w:val="000000"/>
        </w:rPr>
        <w:t xml:space="preserve"> Conforme </w:t>
      </w:r>
      <w:hyperlink r:id="rId96" w:anchor="art8" w:history="1">
        <w:r w:rsidRPr="00E410CC">
          <w:rPr>
            <w:rStyle w:val="Hyperlink"/>
            <w:i/>
            <w:iCs/>
          </w:rPr>
          <w:t>art. 8º da IN Seges/ME nº 81, de 2022</w:t>
        </w:r>
      </w:hyperlink>
      <w:r>
        <w:rPr>
          <w:i/>
          <w:iCs/>
          <w:color w:val="000000"/>
        </w:rPr>
        <w:t xml:space="preserve">, incumbe, conjuntamente, aos servidores da área técnica e da requisitante, designados na forma do </w:t>
      </w:r>
      <w:hyperlink r:id="rId97" w:history="1">
        <w:r w:rsidRPr="00E410CC">
          <w:rPr>
            <w:rStyle w:val="Hyperlink"/>
            <w:i/>
            <w:iCs/>
          </w:rPr>
          <w:t>art. 7º da Lei nº 14.133, de 2021</w:t>
        </w:r>
      </w:hyperlink>
      <w:r>
        <w:rPr>
          <w:i/>
          <w:iCs/>
          <w:color w:val="000000"/>
        </w:rPr>
        <w:t xml:space="preserve"> pelas respectivas autoridades, a elaboração do Termo de Referência, podendo a mesma área cumprir ambos os papéis (art. 3º, § 2º da IN). Uma outra possibilidade é o uso de uma Equipe de Planejamento da Contratação, caso haja alguma designada para tal fim.</w:t>
      </w:r>
    </w:p>
    <w:p w14:paraId="1EA2FD52" w14:textId="77777777" w:rsidR="0082495D" w:rsidRDefault="0082495D" w:rsidP="003C7829">
      <w:pPr>
        <w:pStyle w:val="Textodecomentrio"/>
      </w:pPr>
      <w:r>
        <w:rPr>
          <w:b/>
          <w:bCs/>
          <w:i/>
          <w:iCs/>
          <w:color w:val="000000"/>
        </w:rPr>
        <w:t>Nota Explicativa 4:</w:t>
      </w:r>
      <w:r>
        <w:rPr>
          <w:i/>
          <w:iCs/>
          <w:color w:val="000000"/>
        </w:rPr>
        <w:t xml:space="preserve"> Atentar para a necessidade de avaliação quanto à pertinência de classificar o TR nos termos da </w:t>
      </w:r>
      <w:hyperlink r:id="rId98" w:history="1">
        <w:r w:rsidRPr="00E410CC">
          <w:rPr>
            <w:rStyle w:val="Hyperlink"/>
            <w:i/>
            <w:iCs/>
          </w:rPr>
          <w:t>Lei n. 12.527, de 2011</w:t>
        </w:r>
      </w:hyperlink>
      <w:r>
        <w:rPr>
          <w:i/>
          <w:iCs/>
          <w:color w:val="000000"/>
        </w:rPr>
        <w:t xml:space="preserve"> (Lei de Acesso à Informação), conforme previsão do </w:t>
      </w:r>
      <w:hyperlink r:id="rId99" w:anchor="art10" w:history="1">
        <w:r w:rsidRPr="00E410CC">
          <w:rPr>
            <w:rStyle w:val="Hyperlink"/>
            <w:i/>
            <w:iCs/>
          </w:rPr>
          <w:t>artigo 10 da Instrução Normativa n. 81, de 2022.</w:t>
        </w:r>
      </w:hyperlink>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1C7D5A61" w15:done="0"/>
  <w15:commentEx w15:paraId="7E20F313" w15:done="0"/>
  <w15:commentEx w15:paraId="7B9761E0" w15:done="0"/>
  <w15:commentEx w15:paraId="11143CC3" w15:done="0"/>
  <w15:commentEx w15:paraId="606074B5" w15:done="0"/>
  <w15:commentEx w15:paraId="08204BAB" w15:done="0"/>
  <w15:commentEx w15:paraId="7CF45C2A" w15:done="0"/>
  <w15:commentEx w15:paraId="407EB1D8" w15:done="0"/>
  <w15:commentEx w15:paraId="59FB2C1F" w15:done="0"/>
  <w15:commentEx w15:paraId="3248B706" w15:done="0"/>
  <w15:commentEx w15:paraId="7071CACC" w15:done="0"/>
  <w15:commentEx w15:paraId="4C7762F3" w15:done="0"/>
  <w15:commentEx w15:paraId="2F25B972" w15:done="0"/>
  <w15:commentEx w15:paraId="64844ECC" w15:done="0"/>
  <w15:commentEx w15:paraId="26C1822E" w15:done="0"/>
  <w15:commentEx w15:paraId="1A6D9CDF" w15:done="0"/>
  <w15:commentEx w15:paraId="2C379C7C" w15:done="0"/>
  <w15:commentEx w15:paraId="092F87CA" w15:done="0"/>
  <w15:commentEx w15:paraId="18FF8E6C" w15:done="0"/>
  <w15:commentEx w15:paraId="560C693C" w15:done="0"/>
  <w15:commentEx w15:paraId="44043DF5" w15:done="0"/>
  <w15:commentEx w15:paraId="21430259" w15:done="0"/>
  <w15:commentEx w15:paraId="65C498BC" w15:done="0"/>
  <w15:commentEx w15:paraId="27463262" w15:done="0"/>
  <w15:commentEx w15:paraId="1565A6F0" w15:done="0"/>
  <w15:commentEx w15:paraId="785BD263" w15:done="0"/>
  <w15:commentEx w15:paraId="51ADD991" w15:done="0"/>
  <w15:commentEx w15:paraId="54A3DCDD" w15:done="0"/>
  <w15:commentEx w15:paraId="7ED58703" w15:done="0"/>
  <w15:commentEx w15:paraId="0751DD11" w15:done="0"/>
  <w15:commentEx w15:paraId="3E0ECDC4" w15:done="0"/>
  <w15:commentEx w15:paraId="4670885F" w15:done="0"/>
  <w15:commentEx w15:paraId="359ED848" w15:done="0"/>
  <w15:commentEx w15:paraId="231DEFC3" w15:done="0"/>
  <w15:commentEx w15:paraId="1AC1D90D" w15:done="0"/>
  <w15:commentEx w15:paraId="7351B2CC" w15:done="0"/>
  <w15:commentEx w15:paraId="647F39C0" w15:done="0"/>
  <w15:commentEx w15:paraId="6A59CE61" w15:done="0"/>
  <w15:commentEx w15:paraId="611413B8" w15:done="0"/>
  <w15:commentEx w15:paraId="385A6F13" w15:done="0"/>
  <w15:commentEx w15:paraId="69461A6F" w15:done="0"/>
  <w15:commentEx w15:paraId="43DC4081" w15:done="0"/>
  <w15:commentEx w15:paraId="1C82CC9A" w15:done="0"/>
  <w15:commentEx w15:paraId="3987E1E6" w15:done="0"/>
  <w15:commentEx w15:paraId="467CFF25" w15:done="0"/>
  <w15:commentEx w15:paraId="65FDEDE3" w15:done="0"/>
  <w15:commentEx w15:paraId="1EA2FD5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4E985653" w16cex:dateUtc="2024-10-30T14:3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1C7D5A61" w16cid:durableId="2811B532"/>
  <w16cid:commentId w16cid:paraId="7E20F313" w16cid:durableId="274DB993"/>
  <w16cid:commentId w16cid:paraId="7B9761E0" w16cid:durableId="274DBA97"/>
  <w16cid:commentId w16cid:paraId="11143CC3" w16cid:durableId="4E985653"/>
  <w16cid:commentId w16cid:paraId="606074B5" w16cid:durableId="274DBE55"/>
  <w16cid:commentId w16cid:paraId="08204BAB" w16cid:durableId="274DC079"/>
  <w16cid:commentId w16cid:paraId="7CF45C2A" w16cid:durableId="274DCABE"/>
  <w16cid:commentId w16cid:paraId="407EB1D8" w16cid:durableId="274DCEC1"/>
  <w16cid:commentId w16cid:paraId="59FB2C1F" w16cid:durableId="274DD7B7"/>
  <w16cid:commentId w16cid:paraId="3248B706" w16cid:durableId="274DDAC1"/>
  <w16cid:commentId w16cid:paraId="7071CACC" w16cid:durableId="22145EEB"/>
  <w16cid:commentId w16cid:paraId="4C7762F3" w16cid:durableId="274DDDB2"/>
  <w16cid:commentId w16cid:paraId="2F25B972" w16cid:durableId="274DDF21"/>
  <w16cid:commentId w16cid:paraId="64844ECC" w16cid:durableId="274DDF73"/>
  <w16cid:commentId w16cid:paraId="26C1822E" w16cid:durableId="274DE03D"/>
  <w16cid:commentId w16cid:paraId="1A6D9CDF" w16cid:durableId="29DFAC2D"/>
  <w16cid:commentId w16cid:paraId="2C379C7C" w16cid:durableId="66C0B972"/>
  <w16cid:commentId w16cid:paraId="092F87CA" w16cid:durableId="681C888D"/>
  <w16cid:commentId w16cid:paraId="18FF8E6C" w16cid:durableId="274DE11C"/>
  <w16cid:commentId w16cid:paraId="560C693C" w16cid:durableId="274DE53B"/>
  <w16cid:commentId w16cid:paraId="44043DF5" w16cid:durableId="274DE71F"/>
  <w16cid:commentId w16cid:paraId="21430259" w16cid:durableId="274DE7D8"/>
  <w16cid:commentId w16cid:paraId="65C498BC" w16cid:durableId="274DE80F"/>
  <w16cid:commentId w16cid:paraId="27463262" w16cid:durableId="274DE987"/>
  <w16cid:commentId w16cid:paraId="1565A6F0" w16cid:durableId="274DE9B8"/>
  <w16cid:commentId w16cid:paraId="785BD263" w16cid:durableId="6BD3B7FE"/>
  <w16cid:commentId w16cid:paraId="51ADD991" w16cid:durableId="57176CC8"/>
  <w16cid:commentId w16cid:paraId="54A3DCDD" w16cid:durableId="292F0503"/>
  <w16cid:commentId w16cid:paraId="7ED58703" w16cid:durableId="122038CC"/>
  <w16cid:commentId w16cid:paraId="0751DD11" w16cid:durableId="077AEE69"/>
  <w16cid:commentId w16cid:paraId="3E0ECDC4" w16cid:durableId="05A6E407"/>
  <w16cid:commentId w16cid:paraId="4670885F" w16cid:durableId="274EA1C1"/>
  <w16cid:commentId w16cid:paraId="359ED848" w16cid:durableId="274EA336"/>
  <w16cid:commentId w16cid:paraId="231DEFC3" w16cid:durableId="274EACB7"/>
  <w16cid:commentId w16cid:paraId="1AC1D90D" w16cid:durableId="274EB02E"/>
  <w16cid:commentId w16cid:paraId="7351B2CC" w16cid:durableId="274EB08B"/>
  <w16cid:commentId w16cid:paraId="647F39C0" w16cid:durableId="274EB153"/>
  <w16cid:commentId w16cid:paraId="6A59CE61" w16cid:durableId="274EB249"/>
  <w16cid:commentId w16cid:paraId="611413B8" w16cid:durableId="274EB31F"/>
  <w16cid:commentId w16cid:paraId="385A6F13" w16cid:durableId="274EB33E"/>
  <w16cid:commentId w16cid:paraId="69461A6F" w16cid:durableId="65D40D4A"/>
  <w16cid:commentId w16cid:paraId="43DC4081" w16cid:durableId="274EB449"/>
  <w16cid:commentId w16cid:paraId="1C82CC9A" w16cid:durableId="274EB505"/>
  <w16cid:commentId w16cid:paraId="3987E1E6" w16cid:durableId="274ECA74"/>
  <w16cid:commentId w16cid:paraId="467CFF25" w16cid:durableId="274ECB5D"/>
  <w16cid:commentId w16cid:paraId="65FDEDE3" w16cid:durableId="274ED08A"/>
  <w16cid:commentId w16cid:paraId="1EA2FD52" w16cid:durableId="274ED16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6CDBF49" w14:textId="77777777" w:rsidR="00F37DEA" w:rsidRDefault="00F37DEA">
      <w:r>
        <w:separator/>
      </w:r>
    </w:p>
  </w:endnote>
  <w:endnote w:type="continuationSeparator" w:id="0">
    <w:p w14:paraId="79827181" w14:textId="77777777" w:rsidR="00F37DEA" w:rsidRDefault="00F37DEA">
      <w:r>
        <w:continuationSeparator/>
      </w:r>
    </w:p>
  </w:endnote>
  <w:endnote w:type="continuationNotice" w:id="1">
    <w:p w14:paraId="45584287" w14:textId="77777777" w:rsidR="00F37DEA" w:rsidRDefault="00F37DE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1">
    <w:altName w:val="Cambria"/>
    <w:panose1 w:val="00000000000000000000"/>
    <w:charset w:val="00"/>
    <w:family w:val="roman"/>
    <w:notTrueType/>
    <w:pitch w:val="default"/>
  </w:font>
  <w:font w:name="3">
    <w:altName w:val="Cambria"/>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Ecofont_Spranq_eco_Sans">
    <w:altName w:val="Calibri"/>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WenQuanYi Micro Hei">
    <w:panose1 w:val="00000000000000000000"/>
    <w:charset w:val="00"/>
    <w:family w:val="roman"/>
    <w:notTrueType/>
    <w:pitch w:val="default"/>
  </w:font>
  <w:font w:name="Lohit Hindi">
    <w:panose1 w:val="00000000000000000000"/>
    <w:charset w:val="00"/>
    <w:family w:val="roman"/>
    <w:notTrueType/>
    <w:pitch w:val="default"/>
  </w:font>
  <w:font w:name="Liberation Serif">
    <w:altName w:val="Times New Roman"/>
    <w:charset w:val="01"/>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Rawline">
    <w:altName w:val="Calibri"/>
    <w:charset w:val="00"/>
    <w:family w:val="auto"/>
    <w:pitch w:val="variable"/>
    <w:sig w:usb0="20000207" w:usb1="00000003" w:usb2="00000000" w:usb3="00000000" w:csb0="000001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9654F4" w14:textId="77777777" w:rsidR="00551285" w:rsidRDefault="00551285">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Arial" w:hAnsi="Arial" w:cs="Arial"/>
      </w:rPr>
      <w:id w:val="2016111550"/>
      <w:docPartObj>
        <w:docPartGallery w:val="Page Numbers (Bottom of Page)"/>
        <w:docPartUnique/>
      </w:docPartObj>
    </w:sdtPr>
    <w:sdtEndPr>
      <w:rPr>
        <w:sz w:val="12"/>
        <w:szCs w:val="12"/>
      </w:rPr>
    </w:sdtEndPr>
    <w:sdtContent>
      <w:p w14:paraId="58DEC1BC" w14:textId="77777777" w:rsidR="0082495D" w:rsidRPr="007E40DB" w:rsidRDefault="0082495D" w:rsidP="00E96341">
        <w:pPr>
          <w:pStyle w:val="Rodap"/>
          <w:rPr>
            <w:rFonts w:ascii="Arial" w:hAnsi="Arial" w:cs="Arial"/>
            <w:color w:val="548DD4" w:themeColor="text2" w:themeTint="99"/>
            <w:spacing w:val="60"/>
            <w:sz w:val="16"/>
            <w:szCs w:val="16"/>
          </w:rPr>
        </w:pPr>
        <w:r w:rsidRPr="007E40DB">
          <w:rPr>
            <w:rFonts w:ascii="Arial" w:hAnsi="Arial" w:cs="Arial"/>
            <w:color w:val="548DD4" w:themeColor="text2" w:themeTint="99"/>
            <w:spacing w:val="60"/>
            <w:sz w:val="22"/>
            <w:szCs w:val="22"/>
          </w:rPr>
          <w:tab/>
        </w:r>
        <w:r w:rsidRPr="007E40DB">
          <w:rPr>
            <w:rFonts w:ascii="Arial" w:hAnsi="Arial" w:cs="Arial"/>
            <w:color w:val="548DD4" w:themeColor="text2" w:themeTint="99"/>
            <w:spacing w:val="60"/>
            <w:sz w:val="22"/>
            <w:szCs w:val="22"/>
          </w:rPr>
          <w:tab/>
        </w:r>
      </w:p>
      <w:p w14:paraId="1D29B53F" w14:textId="1B893980" w:rsidR="0082495D" w:rsidRPr="007E40DB" w:rsidRDefault="0082495D" w:rsidP="00E96341">
        <w:pPr>
          <w:pStyle w:val="Rodap"/>
          <w:rPr>
            <w:rFonts w:ascii="Arial" w:hAnsi="Arial" w:cs="Arial"/>
            <w:color w:val="7F7F7F" w:themeColor="text1" w:themeTint="80"/>
            <w:sz w:val="18"/>
            <w:szCs w:val="18"/>
          </w:rPr>
        </w:pPr>
        <w:r w:rsidRPr="007E40DB">
          <w:rPr>
            <w:rFonts w:ascii="Arial" w:hAnsi="Arial" w:cs="Arial"/>
            <w:color w:val="7F7F7F" w:themeColor="text1" w:themeTint="80"/>
            <w:spacing w:val="60"/>
            <w:sz w:val="22"/>
            <w:szCs w:val="22"/>
          </w:rPr>
          <w:tab/>
        </w:r>
        <w:r w:rsidRPr="007E40DB">
          <w:rPr>
            <w:rFonts w:ascii="Arial" w:hAnsi="Arial" w:cs="Arial"/>
            <w:color w:val="7F7F7F" w:themeColor="text1" w:themeTint="80"/>
            <w:spacing w:val="60"/>
            <w:sz w:val="22"/>
            <w:szCs w:val="22"/>
          </w:rPr>
          <w:tab/>
        </w:r>
        <w:r w:rsidRPr="007E40DB">
          <w:rPr>
            <w:rFonts w:ascii="Arial" w:hAnsi="Arial" w:cs="Arial"/>
            <w:color w:val="595959" w:themeColor="text1" w:themeTint="A6"/>
            <w:spacing w:val="60"/>
            <w:sz w:val="18"/>
            <w:szCs w:val="18"/>
          </w:rPr>
          <w:t>Página</w:t>
        </w:r>
        <w:r w:rsidRPr="007E40DB">
          <w:rPr>
            <w:rFonts w:ascii="Arial" w:hAnsi="Arial" w:cs="Arial"/>
            <w:color w:val="595959" w:themeColor="text1" w:themeTint="A6"/>
            <w:sz w:val="18"/>
            <w:szCs w:val="18"/>
          </w:rPr>
          <w:t xml:space="preserve"> </w:t>
        </w:r>
        <w:r w:rsidRPr="007E40DB">
          <w:rPr>
            <w:rFonts w:ascii="Arial" w:hAnsi="Arial" w:cs="Arial"/>
            <w:color w:val="595959" w:themeColor="text1" w:themeTint="A6"/>
            <w:sz w:val="18"/>
            <w:szCs w:val="18"/>
          </w:rPr>
          <w:fldChar w:fldCharType="begin"/>
        </w:r>
        <w:r w:rsidRPr="007E40DB">
          <w:rPr>
            <w:rFonts w:ascii="Arial" w:hAnsi="Arial" w:cs="Arial"/>
            <w:color w:val="595959" w:themeColor="text1" w:themeTint="A6"/>
            <w:sz w:val="18"/>
            <w:szCs w:val="18"/>
          </w:rPr>
          <w:instrText>PAGE   \* MERGEFORMAT</w:instrText>
        </w:r>
        <w:r w:rsidRPr="007E40DB">
          <w:rPr>
            <w:rFonts w:ascii="Arial" w:hAnsi="Arial" w:cs="Arial"/>
            <w:color w:val="595959" w:themeColor="text1" w:themeTint="A6"/>
            <w:sz w:val="18"/>
            <w:szCs w:val="18"/>
          </w:rPr>
          <w:fldChar w:fldCharType="separate"/>
        </w:r>
        <w:r w:rsidR="00A25542">
          <w:rPr>
            <w:rFonts w:ascii="Arial" w:hAnsi="Arial" w:cs="Arial"/>
            <w:noProof/>
            <w:color w:val="595959" w:themeColor="text1" w:themeTint="A6"/>
            <w:sz w:val="18"/>
            <w:szCs w:val="18"/>
          </w:rPr>
          <w:t>1</w:t>
        </w:r>
        <w:r w:rsidRPr="007E40DB">
          <w:rPr>
            <w:rFonts w:ascii="Arial" w:hAnsi="Arial" w:cs="Arial"/>
            <w:color w:val="595959" w:themeColor="text1" w:themeTint="A6"/>
            <w:sz w:val="18"/>
            <w:szCs w:val="18"/>
          </w:rPr>
          <w:fldChar w:fldCharType="end"/>
        </w:r>
        <w:r w:rsidRPr="007E40DB">
          <w:rPr>
            <w:rFonts w:ascii="Arial" w:hAnsi="Arial" w:cs="Arial"/>
            <w:color w:val="595959" w:themeColor="text1" w:themeTint="A6"/>
            <w:sz w:val="18"/>
            <w:szCs w:val="18"/>
          </w:rPr>
          <w:t xml:space="preserve"> | </w:t>
        </w:r>
        <w:r w:rsidRPr="007E40DB">
          <w:rPr>
            <w:rFonts w:ascii="Arial" w:hAnsi="Arial" w:cs="Arial"/>
            <w:color w:val="595959" w:themeColor="text1" w:themeTint="A6"/>
            <w:sz w:val="18"/>
            <w:szCs w:val="18"/>
          </w:rPr>
          <w:fldChar w:fldCharType="begin"/>
        </w:r>
        <w:r w:rsidRPr="007E40DB">
          <w:rPr>
            <w:rFonts w:ascii="Arial" w:hAnsi="Arial" w:cs="Arial"/>
            <w:color w:val="595959" w:themeColor="text1" w:themeTint="A6"/>
            <w:sz w:val="18"/>
            <w:szCs w:val="18"/>
          </w:rPr>
          <w:instrText>NUMPAGES  \* Arabic  \* MERGEFORMAT</w:instrText>
        </w:r>
        <w:r w:rsidRPr="007E40DB">
          <w:rPr>
            <w:rFonts w:ascii="Arial" w:hAnsi="Arial" w:cs="Arial"/>
            <w:color w:val="595959" w:themeColor="text1" w:themeTint="A6"/>
            <w:sz w:val="18"/>
            <w:szCs w:val="18"/>
          </w:rPr>
          <w:fldChar w:fldCharType="separate"/>
        </w:r>
        <w:r w:rsidR="00A25542">
          <w:rPr>
            <w:rFonts w:ascii="Arial" w:hAnsi="Arial" w:cs="Arial"/>
            <w:noProof/>
            <w:color w:val="595959" w:themeColor="text1" w:themeTint="A6"/>
            <w:sz w:val="18"/>
            <w:szCs w:val="18"/>
          </w:rPr>
          <w:t>21</w:t>
        </w:r>
        <w:r w:rsidRPr="007E40DB">
          <w:rPr>
            <w:rFonts w:ascii="Arial" w:hAnsi="Arial" w:cs="Arial"/>
            <w:color w:val="595959" w:themeColor="text1" w:themeTint="A6"/>
            <w:sz w:val="18"/>
            <w:szCs w:val="18"/>
          </w:rPr>
          <w:fldChar w:fldCharType="end"/>
        </w:r>
      </w:p>
      <w:p w14:paraId="70C145D7" w14:textId="641B0475" w:rsidR="0082495D" w:rsidRPr="007E40DB" w:rsidRDefault="0082495D" w:rsidP="00E96341">
        <w:pPr>
          <w:pStyle w:val="Rodap"/>
          <w:rPr>
            <w:rFonts w:ascii="Arial" w:hAnsi="Arial" w:cs="Arial"/>
            <w:sz w:val="14"/>
            <w:szCs w:val="14"/>
          </w:rPr>
        </w:pPr>
        <w:r w:rsidRPr="007E40DB">
          <w:rPr>
            <w:rFonts w:ascii="Arial" w:hAnsi="Arial" w:cs="Arial"/>
            <w:sz w:val="14"/>
            <w:szCs w:val="14"/>
          </w:rPr>
          <w:t>Câmara Nacional de Modelos de Licitações e Contratos da Consultoria-Geral da União</w:t>
        </w:r>
      </w:p>
      <w:p w14:paraId="1D721BB1" w14:textId="5A3D284E" w:rsidR="0082495D" w:rsidRPr="007E40DB" w:rsidRDefault="0082495D" w:rsidP="00E162B5">
        <w:pPr>
          <w:pStyle w:val="Rodap"/>
          <w:rPr>
            <w:rFonts w:ascii="Arial" w:hAnsi="Arial" w:cs="Arial"/>
            <w:sz w:val="14"/>
            <w:szCs w:val="14"/>
          </w:rPr>
        </w:pPr>
        <w:r w:rsidRPr="007E40DB">
          <w:rPr>
            <w:rFonts w:ascii="Arial" w:hAnsi="Arial" w:cs="Arial"/>
            <w:sz w:val="14"/>
            <w:szCs w:val="14"/>
          </w:rPr>
          <w:t xml:space="preserve">Atualização: </w:t>
        </w:r>
        <w:r w:rsidR="00551285">
          <w:rPr>
            <w:rFonts w:ascii="Arial" w:hAnsi="Arial" w:cs="Arial"/>
            <w:sz w:val="14"/>
            <w:szCs w:val="14"/>
          </w:rPr>
          <w:t>dezembro/</w:t>
        </w:r>
        <w:r w:rsidRPr="007E40DB">
          <w:rPr>
            <w:rFonts w:ascii="Arial" w:hAnsi="Arial" w:cs="Arial"/>
            <w:sz w:val="14"/>
            <w:szCs w:val="14"/>
          </w:rPr>
          <w:t>202</w:t>
        </w:r>
        <w:r w:rsidR="002C5308">
          <w:rPr>
            <w:rFonts w:ascii="Arial" w:hAnsi="Arial" w:cs="Arial"/>
            <w:sz w:val="14"/>
            <w:szCs w:val="14"/>
          </w:rPr>
          <w:t>3</w:t>
        </w:r>
      </w:p>
      <w:p w14:paraId="7231549D" w14:textId="3F18F55E" w:rsidR="0082495D" w:rsidRPr="007E40DB" w:rsidRDefault="0082495D" w:rsidP="00E162B5">
        <w:pPr>
          <w:pStyle w:val="Rodap"/>
          <w:rPr>
            <w:rFonts w:ascii="Arial" w:hAnsi="Arial" w:cs="Arial"/>
            <w:color w:val="0F243E" w:themeColor="text2" w:themeShade="80"/>
            <w:sz w:val="14"/>
            <w:szCs w:val="14"/>
          </w:rPr>
        </w:pPr>
        <w:r w:rsidRPr="007E40DB">
          <w:rPr>
            <w:rFonts w:ascii="Arial" w:hAnsi="Arial" w:cs="Arial"/>
            <w:sz w:val="14"/>
            <w:szCs w:val="14"/>
          </w:rPr>
          <w:t>Termo de Referência contratação de Serviços – Licitação - Modelo para Pregão Eletrônico</w:t>
        </w:r>
        <w:r w:rsidRPr="007E40DB">
          <w:rPr>
            <w:rFonts w:ascii="Arial" w:hAnsi="Arial" w:cs="Arial"/>
            <w:sz w:val="14"/>
            <w:szCs w:val="14"/>
          </w:rPr>
          <w:tab/>
        </w:r>
        <w:r w:rsidRPr="007E40DB">
          <w:rPr>
            <w:rFonts w:ascii="Arial" w:hAnsi="Arial" w:cs="Arial"/>
            <w:sz w:val="14"/>
            <w:szCs w:val="14"/>
          </w:rPr>
          <w:tab/>
        </w:r>
      </w:p>
      <w:p w14:paraId="2220F664" w14:textId="77777777" w:rsidR="0082495D" w:rsidRPr="007E40DB" w:rsidRDefault="0082495D" w:rsidP="00E96341">
        <w:pPr>
          <w:pStyle w:val="Rodap"/>
          <w:rPr>
            <w:rFonts w:ascii="Arial" w:hAnsi="Arial" w:cs="Arial"/>
            <w:sz w:val="14"/>
            <w:szCs w:val="14"/>
          </w:rPr>
        </w:pPr>
        <w:r w:rsidRPr="007E40DB">
          <w:rPr>
            <w:rFonts w:ascii="Arial" w:hAnsi="Arial" w:cs="Arial"/>
            <w:sz w:val="14"/>
            <w:szCs w:val="14"/>
          </w:rPr>
          <w:t>Aprovado pela Secretaria de Gestão.</w:t>
        </w:r>
      </w:p>
      <w:p w14:paraId="239342FA" w14:textId="627281B9" w:rsidR="0082495D" w:rsidRPr="007E40DB" w:rsidRDefault="0082495D" w:rsidP="00EF4A41">
        <w:pPr>
          <w:pStyle w:val="Rodap"/>
          <w:rPr>
            <w:rFonts w:ascii="Arial" w:hAnsi="Arial" w:cs="Arial"/>
            <w:sz w:val="12"/>
            <w:szCs w:val="12"/>
          </w:rPr>
        </w:pPr>
        <w:r w:rsidRPr="007E40DB">
          <w:rPr>
            <w:rFonts w:ascii="Arial" w:hAnsi="Arial" w:cs="Arial"/>
            <w:sz w:val="14"/>
            <w:szCs w:val="14"/>
          </w:rPr>
          <w:t>Identidade visual pela Secretaria de Gestão (versão dezembro/2022)</w:t>
        </w:r>
      </w:p>
    </w:sdtContent>
  </w:sdt>
  <w:p w14:paraId="7E6308F2" w14:textId="73E1414E" w:rsidR="0082495D" w:rsidRPr="00842420" w:rsidRDefault="0082495D" w:rsidP="00225EC5">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52929A" w14:textId="77777777" w:rsidR="00551285" w:rsidRDefault="00551285">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07DC2F6" w14:textId="77777777" w:rsidR="00F37DEA" w:rsidRDefault="00F37DEA">
      <w:r>
        <w:separator/>
      </w:r>
    </w:p>
  </w:footnote>
  <w:footnote w:type="continuationSeparator" w:id="0">
    <w:p w14:paraId="3B86D367" w14:textId="77777777" w:rsidR="00F37DEA" w:rsidRDefault="00F37DEA">
      <w:r>
        <w:continuationSeparator/>
      </w:r>
    </w:p>
  </w:footnote>
  <w:footnote w:type="continuationNotice" w:id="1">
    <w:p w14:paraId="59323887" w14:textId="77777777" w:rsidR="00F37DEA" w:rsidRDefault="00F37DE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929ED8" w14:textId="77777777" w:rsidR="00551285" w:rsidRDefault="00551285">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67A88D" w14:textId="678584A5" w:rsidR="0082495D" w:rsidRPr="00EF6B9A" w:rsidRDefault="0082495D" w:rsidP="00CC7D21">
    <w:pPr>
      <w:pStyle w:val="Cabealho"/>
      <w:jc w:val="right"/>
      <w:rPr>
        <w:rFonts w:ascii="Rawline" w:hAnsi="Rawline"/>
        <w:sz w:val="20"/>
        <w:szCs w:val="20"/>
      </w:rPr>
    </w:pPr>
    <w:r w:rsidRPr="00EF6B9A">
      <w:rPr>
        <w:rFonts w:ascii="Rawline" w:hAnsi="Rawline"/>
        <w:sz w:val="20"/>
        <w:szCs w:val="20"/>
      </w:rPr>
      <w:t>TERMO DE REFERÊNCIA – SERVIÇOS SEM DEDICAÇÃO EXCLUSIVA DE MÃO-DE-OBRA - LICITAÇÃO</w:t>
    </w:r>
  </w:p>
  <w:p w14:paraId="1DED6A95" w14:textId="77777777" w:rsidR="0082495D" w:rsidRDefault="0082495D" w:rsidP="003C6DB1">
    <w:pPr>
      <w:pStyle w:val="Cabealho"/>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CA252C" w14:textId="77777777" w:rsidR="00551285" w:rsidRDefault="00551285">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15:restartNumberingAfterBreak="0">
    <w:nsid w:val="1AD2B25C"/>
    <w:multiLevelType w:val="multilevel"/>
    <w:tmpl w:val="8D52FFCE"/>
    <w:lvl w:ilvl="0">
      <w:start w:val="1"/>
      <w:numFmt w:val="decimal"/>
      <w:lvlText w:val="%1."/>
      <w:lvlJc w:val="left"/>
      <w:pPr>
        <w:ind w:left="720" w:hanging="360"/>
      </w:pPr>
    </w:lvl>
    <w:lvl w:ilvl="1">
      <w:start w:val="1"/>
      <w:numFmt w:val="lowerLetter"/>
      <w:lvlText w:val="%2."/>
      <w:lvlJc w:val="left"/>
      <w:pPr>
        <w:ind w:left="1440" w:hanging="360"/>
      </w:pPr>
    </w:lvl>
    <w:lvl w:ilvl="2">
      <w:start w:val="7"/>
      <w:numFmt w:val="decimal"/>
      <w:lvlText w:val="%1.%2.%3."/>
      <w:lvlJc w:val="left"/>
      <w:pPr>
        <w:ind w:left="1224" w:hanging="504"/>
      </w:pPr>
      <w:rPr>
        <w:rFonts w:ascii="Calibri" w:hAnsi="Calibri" w:hint="default"/>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D5C100D"/>
    <w:multiLevelType w:val="multilevel"/>
    <w:tmpl w:val="AD448604"/>
    <w:lvl w:ilvl="0">
      <w:start w:val="1"/>
      <w:numFmt w:val="decimal"/>
      <w:pStyle w:val="Nivel01"/>
      <w:lvlText w:val="%1."/>
      <w:lvlJc w:val="left"/>
      <w:pPr>
        <w:ind w:left="360" w:hanging="360"/>
      </w:pPr>
      <w:rPr>
        <w:b/>
      </w:rPr>
    </w:lvl>
    <w:lvl w:ilvl="1">
      <w:start w:val="1"/>
      <w:numFmt w:val="decimal"/>
      <w:pStyle w:val="Nivel2"/>
      <w:lvlText w:val="%1.%2."/>
      <w:lvlJc w:val="left"/>
      <w:pPr>
        <w:ind w:left="999" w:hanging="432"/>
      </w:pPr>
      <w:rPr>
        <w:b w:val="0"/>
        <w:i w:val="0"/>
        <w:strike w:val="0"/>
        <w:color w:val="auto"/>
        <w:sz w:val="20"/>
        <w:szCs w:val="20"/>
        <w:u w:val="none"/>
      </w:rPr>
    </w:lvl>
    <w:lvl w:ilvl="2">
      <w:start w:val="1"/>
      <w:numFmt w:val="decimal"/>
      <w:pStyle w:val="Nivel3"/>
      <w:lvlText w:val="%1.%2.%3."/>
      <w:lvlJc w:val="left"/>
      <w:pPr>
        <w:ind w:left="3198" w:hanging="504"/>
      </w:pPr>
      <w:rPr>
        <w:b w:val="0"/>
        <w:i w:val="0"/>
        <w:strike w:val="0"/>
        <w:color w:val="auto"/>
        <w:sz w:val="20"/>
        <w:szCs w:val="20"/>
      </w:rPr>
    </w:lvl>
    <w:lvl w:ilvl="3">
      <w:start w:val="1"/>
      <w:numFmt w:val="decimal"/>
      <w:pStyle w:val="Nivel4"/>
      <w:lvlText w:val="%1.%2.%3.%4."/>
      <w:lvlJc w:val="left"/>
      <w:pPr>
        <w:ind w:left="2491" w:hanging="648"/>
      </w:pPr>
    </w:lvl>
    <w:lvl w:ilvl="4">
      <w:start w:val="1"/>
      <w:numFmt w:val="decimal"/>
      <w:pStyle w:val="Nive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31EBB0B0"/>
    <w:multiLevelType w:val="multilevel"/>
    <w:tmpl w:val="19485398"/>
    <w:lvl w:ilvl="0">
      <w:start w:val="1"/>
      <w:numFmt w:val="decimal"/>
      <w:lvlText w:val="%1."/>
      <w:lvlJc w:val="left"/>
      <w:pPr>
        <w:ind w:left="720" w:hanging="360"/>
      </w:pPr>
    </w:lvl>
    <w:lvl w:ilvl="1">
      <w:start w:val="1"/>
      <w:numFmt w:val="lowerLetter"/>
      <w:lvlText w:val="%2."/>
      <w:lvlJc w:val="left"/>
      <w:pPr>
        <w:ind w:left="1440" w:hanging="360"/>
      </w:pPr>
    </w:lvl>
    <w:lvl w:ilvl="2">
      <w:start w:val="5"/>
      <w:numFmt w:val="decimal"/>
      <w:lvlText w:val="%1.%2.%3."/>
      <w:lvlJc w:val="left"/>
      <w:pPr>
        <w:ind w:left="1224" w:hanging="504"/>
      </w:pPr>
      <w:rPr>
        <w:rFonts w:ascii="Calibri" w:hAnsi="Calibri" w:hint="default"/>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33B441A2"/>
    <w:multiLevelType w:val="multilevel"/>
    <w:tmpl w:val="0416001D"/>
    <w:styleLink w:val="Estilo4"/>
    <w:lvl w:ilvl="0">
      <w:numFmt w:val="decimal"/>
      <w:lvlText w:val="%1)"/>
      <w:lvlJc w:val="left"/>
      <w:pPr>
        <w:ind w:left="360" w:hanging="360"/>
      </w:pPr>
      <w:rPr>
        <w:rFonts w:ascii="1" w:hAnsi="1"/>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346250F7"/>
    <w:multiLevelType w:val="multilevel"/>
    <w:tmpl w:val="B9CA0858"/>
    <w:name w:val="WWNum37"/>
    <w:lvl w:ilvl="0">
      <w:start w:val="6"/>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768" w:hanging="1800"/>
      </w:pPr>
      <w:rPr>
        <w:rFonts w:hint="default"/>
      </w:rPr>
    </w:lvl>
  </w:abstractNum>
  <w:abstractNum w:abstractNumId="6" w15:restartNumberingAfterBreak="0">
    <w:nsid w:val="3F5B4B07"/>
    <w:multiLevelType w:val="multilevel"/>
    <w:tmpl w:val="28DE2F14"/>
    <w:styleLink w:val="Estilo3"/>
    <w:lvl w:ilvl="0">
      <w:start w:val="6"/>
      <w:numFmt w:val="decimal"/>
      <w:lvlText w:val="8.%1"/>
      <w:lvlJc w:val="left"/>
      <w:pPr>
        <w:ind w:left="555" w:hanging="555"/>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4691757A"/>
    <w:multiLevelType w:val="hybridMultilevel"/>
    <w:tmpl w:val="1270C3B8"/>
    <w:lvl w:ilvl="0" w:tplc="69E4F120">
      <w:start w:val="1"/>
      <w:numFmt w:val="upperRoman"/>
      <w:lvlText w:val="%1)"/>
      <w:lvlJc w:val="left"/>
      <w:pPr>
        <w:ind w:left="3555" w:hanging="720"/>
      </w:pPr>
      <w:rPr>
        <w:rFonts w:hint="default"/>
      </w:rPr>
    </w:lvl>
    <w:lvl w:ilvl="1" w:tplc="04160019" w:tentative="1">
      <w:start w:val="1"/>
      <w:numFmt w:val="lowerLetter"/>
      <w:lvlText w:val="%2."/>
      <w:lvlJc w:val="left"/>
      <w:pPr>
        <w:ind w:left="3915" w:hanging="360"/>
      </w:pPr>
    </w:lvl>
    <w:lvl w:ilvl="2" w:tplc="0416001B" w:tentative="1">
      <w:start w:val="1"/>
      <w:numFmt w:val="lowerRoman"/>
      <w:lvlText w:val="%3."/>
      <w:lvlJc w:val="right"/>
      <w:pPr>
        <w:ind w:left="4635" w:hanging="180"/>
      </w:pPr>
    </w:lvl>
    <w:lvl w:ilvl="3" w:tplc="0416000F" w:tentative="1">
      <w:start w:val="1"/>
      <w:numFmt w:val="decimal"/>
      <w:lvlText w:val="%4."/>
      <w:lvlJc w:val="left"/>
      <w:pPr>
        <w:ind w:left="5355" w:hanging="360"/>
      </w:pPr>
    </w:lvl>
    <w:lvl w:ilvl="4" w:tplc="04160019" w:tentative="1">
      <w:start w:val="1"/>
      <w:numFmt w:val="lowerLetter"/>
      <w:lvlText w:val="%5."/>
      <w:lvlJc w:val="left"/>
      <w:pPr>
        <w:ind w:left="6075" w:hanging="360"/>
      </w:pPr>
    </w:lvl>
    <w:lvl w:ilvl="5" w:tplc="0416001B" w:tentative="1">
      <w:start w:val="1"/>
      <w:numFmt w:val="lowerRoman"/>
      <w:lvlText w:val="%6."/>
      <w:lvlJc w:val="right"/>
      <w:pPr>
        <w:ind w:left="6795" w:hanging="180"/>
      </w:pPr>
    </w:lvl>
    <w:lvl w:ilvl="6" w:tplc="0416000F" w:tentative="1">
      <w:start w:val="1"/>
      <w:numFmt w:val="decimal"/>
      <w:lvlText w:val="%7."/>
      <w:lvlJc w:val="left"/>
      <w:pPr>
        <w:ind w:left="7515" w:hanging="360"/>
      </w:pPr>
    </w:lvl>
    <w:lvl w:ilvl="7" w:tplc="04160019" w:tentative="1">
      <w:start w:val="1"/>
      <w:numFmt w:val="lowerLetter"/>
      <w:lvlText w:val="%8."/>
      <w:lvlJc w:val="left"/>
      <w:pPr>
        <w:ind w:left="8235" w:hanging="360"/>
      </w:pPr>
    </w:lvl>
    <w:lvl w:ilvl="8" w:tplc="0416001B" w:tentative="1">
      <w:start w:val="1"/>
      <w:numFmt w:val="lowerRoman"/>
      <w:lvlText w:val="%9."/>
      <w:lvlJc w:val="right"/>
      <w:pPr>
        <w:ind w:left="8955" w:hanging="180"/>
      </w:pPr>
    </w:lvl>
  </w:abstractNum>
  <w:abstractNum w:abstractNumId="8" w15:restartNumberingAfterBreak="0">
    <w:nsid w:val="4A14A746"/>
    <w:multiLevelType w:val="multilevel"/>
    <w:tmpl w:val="4C8880B0"/>
    <w:lvl w:ilvl="0">
      <w:start w:val="1"/>
      <w:numFmt w:val="decimal"/>
      <w:lvlText w:val="%1."/>
      <w:lvlJc w:val="left"/>
      <w:pPr>
        <w:ind w:left="720" w:hanging="360"/>
      </w:pPr>
    </w:lvl>
    <w:lvl w:ilvl="1">
      <w:start w:val="1"/>
      <w:numFmt w:val="lowerLetter"/>
      <w:lvlText w:val="%2."/>
      <w:lvlJc w:val="left"/>
      <w:pPr>
        <w:ind w:left="1440" w:hanging="360"/>
      </w:pPr>
    </w:lvl>
    <w:lvl w:ilvl="2">
      <w:start w:val="6"/>
      <w:numFmt w:val="decimal"/>
      <w:lvlText w:val="%1.%2.%3."/>
      <w:lvlJc w:val="left"/>
      <w:pPr>
        <w:ind w:left="1224" w:hanging="504"/>
      </w:pPr>
      <w:rPr>
        <w:rFonts w:ascii="Calibri" w:hAnsi="Calibri" w:hint="default"/>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4DD80F6E"/>
    <w:multiLevelType w:val="multilevel"/>
    <w:tmpl w:val="3EAA5BB2"/>
    <w:styleLink w:val="Estilo5"/>
    <w:lvl w:ilvl="0">
      <w:start w:val="3"/>
      <w:numFmt w:val="decimal"/>
      <w:lvlText w:val="%1)"/>
      <w:lvlJc w:val="left"/>
      <w:pPr>
        <w:ind w:left="360" w:hanging="360"/>
      </w:pPr>
      <w:rPr>
        <w:rFonts w:ascii="3" w:hAnsi="3" w:hint="default"/>
        <w:b w:val="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67E17B68"/>
    <w:multiLevelType w:val="multilevel"/>
    <w:tmpl w:val="0416001D"/>
    <w:styleLink w:val="Estilo6"/>
    <w:lvl w:ilvl="0">
      <w:start w:val="6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1CE1B71"/>
    <w:multiLevelType w:val="multilevel"/>
    <w:tmpl w:val="B43E3A22"/>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1.%2."/>
      <w:lvlJc w:val="left"/>
      <w:pPr>
        <w:ind w:left="1224" w:hanging="504"/>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75D833FC"/>
    <w:multiLevelType w:val="multilevel"/>
    <w:tmpl w:val="837E1676"/>
    <w:styleLink w:val="Estilo1"/>
    <w:lvl w:ilvl="0">
      <w:start w:val="8"/>
      <w:numFmt w:val="decimal"/>
      <w:lvlText w:val="%1."/>
      <w:lvlJc w:val="left"/>
      <w:pPr>
        <w:ind w:left="555" w:hanging="555"/>
      </w:pPr>
      <w:rPr>
        <w:rFonts w:hint="default"/>
      </w:rPr>
    </w:lvl>
    <w:lvl w:ilvl="1">
      <w:start w:val="3"/>
      <w:numFmt w:val="decimal"/>
      <w:lvlText w:val="%1.%2."/>
      <w:lvlJc w:val="left"/>
      <w:pPr>
        <w:ind w:left="122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586" w:hanging="1080"/>
      </w:pPr>
      <w:rPr>
        <w:rFonts w:hint="default"/>
      </w:rPr>
    </w:lvl>
    <w:lvl w:ilvl="4">
      <w:start w:val="1"/>
      <w:numFmt w:val="decimal"/>
      <w:lvlText w:val="%1.%2.%3.%4.%5."/>
      <w:lvlJc w:val="left"/>
      <w:pPr>
        <w:ind w:left="3448" w:hanging="1440"/>
      </w:pPr>
      <w:rPr>
        <w:rFonts w:hint="default"/>
      </w:rPr>
    </w:lvl>
    <w:lvl w:ilvl="5">
      <w:start w:val="1"/>
      <w:numFmt w:val="decimal"/>
      <w:lvlText w:val="%1.%2.%3.%4.%5.%6."/>
      <w:lvlJc w:val="left"/>
      <w:pPr>
        <w:ind w:left="3950" w:hanging="1440"/>
      </w:pPr>
      <w:rPr>
        <w:rFonts w:hint="default"/>
      </w:rPr>
    </w:lvl>
    <w:lvl w:ilvl="6">
      <w:start w:val="1"/>
      <w:numFmt w:val="decimal"/>
      <w:lvlText w:val="%1.%2.%3.%4.%5.%6.%7."/>
      <w:lvlJc w:val="left"/>
      <w:pPr>
        <w:ind w:left="4812" w:hanging="1800"/>
      </w:pPr>
      <w:rPr>
        <w:rFonts w:hint="default"/>
      </w:rPr>
    </w:lvl>
    <w:lvl w:ilvl="7">
      <w:start w:val="1"/>
      <w:numFmt w:val="decimal"/>
      <w:lvlText w:val="%1.%2.%3.%4.%5.%6.%7.%8."/>
      <w:lvlJc w:val="left"/>
      <w:pPr>
        <w:ind w:left="5674" w:hanging="2160"/>
      </w:pPr>
      <w:rPr>
        <w:rFonts w:hint="default"/>
      </w:rPr>
    </w:lvl>
    <w:lvl w:ilvl="8">
      <w:start w:val="1"/>
      <w:numFmt w:val="decimal"/>
      <w:lvlText w:val="%1.%2.%3.%4.%5.%6.%7.%8.%9."/>
      <w:lvlJc w:val="left"/>
      <w:pPr>
        <w:ind w:left="6176" w:hanging="2160"/>
      </w:pPr>
      <w:rPr>
        <w:rFonts w:hint="default"/>
      </w:rPr>
    </w:lvl>
  </w:abstractNum>
  <w:abstractNum w:abstractNumId="13" w15:restartNumberingAfterBreak="0">
    <w:nsid w:val="7643ADE4"/>
    <w:multiLevelType w:val="multilevel"/>
    <w:tmpl w:val="D2300B0A"/>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1.%2.%3."/>
      <w:lvlJc w:val="left"/>
      <w:pPr>
        <w:ind w:left="1224" w:hanging="504"/>
      </w:pPr>
      <w:rPr>
        <w:rFonts w:ascii="Calibri" w:hAnsi="Calibri" w:hint="default"/>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7C940B39"/>
    <w:multiLevelType w:val="multilevel"/>
    <w:tmpl w:val="0416001D"/>
    <w:styleLink w:val="Estilo2"/>
    <w:lvl w:ilvl="0">
      <w:start w:val="1"/>
      <w:numFmt w:val="decimal"/>
      <w:lvlText w:val="%1)"/>
      <w:lvlJc w:val="left"/>
      <w:pPr>
        <w:ind w:left="360" w:hanging="360"/>
      </w:pPr>
      <w:rPr>
        <w:rFonts w:ascii="1" w:hAnsi="1"/>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7F7F08FF"/>
    <w:multiLevelType w:val="hybridMultilevel"/>
    <w:tmpl w:val="F40CF162"/>
    <w:lvl w:ilvl="0" w:tplc="FFFFFFFF">
      <w:start w:val="1"/>
      <w:numFmt w:val="upperRoman"/>
      <w:lvlText w:val="%1)"/>
      <w:lvlJc w:val="left"/>
      <w:pPr>
        <w:ind w:left="2136" w:hanging="720"/>
      </w:pPr>
      <w:rPr>
        <w:rFonts w:hint="default"/>
      </w:rPr>
    </w:lvl>
    <w:lvl w:ilvl="1" w:tplc="FFFFFFFF" w:tentative="1">
      <w:start w:val="1"/>
      <w:numFmt w:val="lowerLetter"/>
      <w:lvlText w:val="%2."/>
      <w:lvlJc w:val="left"/>
      <w:pPr>
        <w:ind w:left="2496" w:hanging="360"/>
      </w:pPr>
    </w:lvl>
    <w:lvl w:ilvl="2" w:tplc="FFFFFFFF" w:tentative="1">
      <w:start w:val="1"/>
      <w:numFmt w:val="lowerRoman"/>
      <w:lvlText w:val="%3."/>
      <w:lvlJc w:val="right"/>
      <w:pPr>
        <w:ind w:left="3216" w:hanging="180"/>
      </w:pPr>
    </w:lvl>
    <w:lvl w:ilvl="3" w:tplc="FFFFFFFF" w:tentative="1">
      <w:start w:val="1"/>
      <w:numFmt w:val="decimal"/>
      <w:lvlText w:val="%4."/>
      <w:lvlJc w:val="left"/>
      <w:pPr>
        <w:ind w:left="3936" w:hanging="360"/>
      </w:pPr>
    </w:lvl>
    <w:lvl w:ilvl="4" w:tplc="FFFFFFFF" w:tentative="1">
      <w:start w:val="1"/>
      <w:numFmt w:val="lowerLetter"/>
      <w:lvlText w:val="%5."/>
      <w:lvlJc w:val="left"/>
      <w:pPr>
        <w:ind w:left="4656" w:hanging="360"/>
      </w:pPr>
    </w:lvl>
    <w:lvl w:ilvl="5" w:tplc="FFFFFFFF" w:tentative="1">
      <w:start w:val="1"/>
      <w:numFmt w:val="lowerRoman"/>
      <w:lvlText w:val="%6."/>
      <w:lvlJc w:val="right"/>
      <w:pPr>
        <w:ind w:left="5376" w:hanging="180"/>
      </w:pPr>
    </w:lvl>
    <w:lvl w:ilvl="6" w:tplc="FFFFFFFF" w:tentative="1">
      <w:start w:val="1"/>
      <w:numFmt w:val="decimal"/>
      <w:lvlText w:val="%7."/>
      <w:lvlJc w:val="left"/>
      <w:pPr>
        <w:ind w:left="6096" w:hanging="360"/>
      </w:pPr>
    </w:lvl>
    <w:lvl w:ilvl="7" w:tplc="FFFFFFFF" w:tentative="1">
      <w:start w:val="1"/>
      <w:numFmt w:val="lowerLetter"/>
      <w:lvlText w:val="%8."/>
      <w:lvlJc w:val="left"/>
      <w:pPr>
        <w:ind w:left="6816" w:hanging="360"/>
      </w:pPr>
    </w:lvl>
    <w:lvl w:ilvl="8" w:tplc="FFFFFFFF" w:tentative="1">
      <w:start w:val="1"/>
      <w:numFmt w:val="lowerRoman"/>
      <w:lvlText w:val="%9."/>
      <w:lvlJc w:val="right"/>
      <w:pPr>
        <w:ind w:left="7536" w:hanging="180"/>
      </w:pPr>
    </w:lvl>
  </w:abstractNum>
  <w:num w:numId="1" w16cid:durableId="2079862686">
    <w:abstractNumId w:val="13"/>
  </w:num>
  <w:num w:numId="2" w16cid:durableId="731855177">
    <w:abstractNumId w:val="2"/>
  </w:num>
  <w:num w:numId="3" w16cid:durableId="243340118">
    <w:abstractNumId w:val="0"/>
  </w:num>
  <w:num w:numId="4" w16cid:durableId="1562521499">
    <w:abstractNumId w:val="12"/>
  </w:num>
  <w:num w:numId="5" w16cid:durableId="792678044">
    <w:abstractNumId w:val="14"/>
  </w:num>
  <w:num w:numId="6" w16cid:durableId="591865511">
    <w:abstractNumId w:val="6"/>
  </w:num>
  <w:num w:numId="7" w16cid:durableId="79835490">
    <w:abstractNumId w:val="4"/>
  </w:num>
  <w:num w:numId="8" w16cid:durableId="248734679">
    <w:abstractNumId w:val="9"/>
  </w:num>
  <w:num w:numId="9" w16cid:durableId="723138663">
    <w:abstractNumId w:val="10"/>
  </w:num>
  <w:num w:numId="10" w16cid:durableId="1983269811">
    <w:abstractNumId w:val="7"/>
  </w:num>
  <w:num w:numId="11" w16cid:durableId="1953779138">
    <w:abstractNumId w:val="15"/>
  </w:num>
  <w:num w:numId="12" w16cid:durableId="2109419675">
    <w:abstractNumId w:val="1"/>
  </w:num>
  <w:num w:numId="13" w16cid:durableId="948972414">
    <w:abstractNumId w:val="8"/>
  </w:num>
  <w:num w:numId="14" w16cid:durableId="152961759">
    <w:abstractNumId w:val="3"/>
  </w:num>
  <w:num w:numId="15" w16cid:durableId="708534294">
    <w:abstractNumId w:val="11"/>
  </w:num>
  <w:numIdMacAtCleanup w:val="1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Cecília Malta Jucá Campos">
    <w15:presenceInfo w15:providerId="AD" w15:userId="S::cecilia.pimentel@anac.gov.br::74523b86-0e66-4732-8eb4-4149b82b352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mirrorMargins/>
  <w:activeWritingStyle w:appName="MSWord" w:lang="pt-BR" w:vendorID="64" w:dllVersion="0" w:nlCheck="1" w:checkStyle="0"/>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51AB"/>
    <w:rsid w:val="000000EE"/>
    <w:rsid w:val="0000071E"/>
    <w:rsid w:val="00000E05"/>
    <w:rsid w:val="00001089"/>
    <w:rsid w:val="000019C6"/>
    <w:rsid w:val="0000236D"/>
    <w:rsid w:val="00003033"/>
    <w:rsid w:val="00003298"/>
    <w:rsid w:val="00003B6A"/>
    <w:rsid w:val="00003F8B"/>
    <w:rsid w:val="00004D4F"/>
    <w:rsid w:val="00005901"/>
    <w:rsid w:val="00005A68"/>
    <w:rsid w:val="00005C75"/>
    <w:rsid w:val="00006179"/>
    <w:rsid w:val="00006180"/>
    <w:rsid w:val="000066C8"/>
    <w:rsid w:val="000069B4"/>
    <w:rsid w:val="000070AF"/>
    <w:rsid w:val="000073F3"/>
    <w:rsid w:val="0000756E"/>
    <w:rsid w:val="00007E0D"/>
    <w:rsid w:val="00010C6A"/>
    <w:rsid w:val="00011390"/>
    <w:rsid w:val="000122C1"/>
    <w:rsid w:val="000124BA"/>
    <w:rsid w:val="00012A11"/>
    <w:rsid w:val="00013040"/>
    <w:rsid w:val="00014236"/>
    <w:rsid w:val="0001427F"/>
    <w:rsid w:val="0001451E"/>
    <w:rsid w:val="00014B1F"/>
    <w:rsid w:val="00014E7A"/>
    <w:rsid w:val="00014FC0"/>
    <w:rsid w:val="00015076"/>
    <w:rsid w:val="0001535D"/>
    <w:rsid w:val="00015651"/>
    <w:rsid w:val="000156E9"/>
    <w:rsid w:val="00015783"/>
    <w:rsid w:val="00015A6E"/>
    <w:rsid w:val="00015D4B"/>
    <w:rsid w:val="00016EDE"/>
    <w:rsid w:val="00017D3B"/>
    <w:rsid w:val="00020C33"/>
    <w:rsid w:val="0002118D"/>
    <w:rsid w:val="000212C9"/>
    <w:rsid w:val="0002260C"/>
    <w:rsid w:val="0002289A"/>
    <w:rsid w:val="000229B1"/>
    <w:rsid w:val="00022BA7"/>
    <w:rsid w:val="0002306D"/>
    <w:rsid w:val="00023CDD"/>
    <w:rsid w:val="000242C8"/>
    <w:rsid w:val="0002548B"/>
    <w:rsid w:val="00025B38"/>
    <w:rsid w:val="00025E06"/>
    <w:rsid w:val="00026A9C"/>
    <w:rsid w:val="00027155"/>
    <w:rsid w:val="000277DE"/>
    <w:rsid w:val="00027855"/>
    <w:rsid w:val="00027933"/>
    <w:rsid w:val="00027A5D"/>
    <w:rsid w:val="00030B2A"/>
    <w:rsid w:val="000318BA"/>
    <w:rsid w:val="00031DBE"/>
    <w:rsid w:val="00031E06"/>
    <w:rsid w:val="000321F5"/>
    <w:rsid w:val="000322A8"/>
    <w:rsid w:val="00032EA8"/>
    <w:rsid w:val="000335F5"/>
    <w:rsid w:val="00033DA9"/>
    <w:rsid w:val="00033E86"/>
    <w:rsid w:val="000340B8"/>
    <w:rsid w:val="00034A29"/>
    <w:rsid w:val="00034FD6"/>
    <w:rsid w:val="000350C0"/>
    <w:rsid w:val="00035D80"/>
    <w:rsid w:val="00036536"/>
    <w:rsid w:val="00036982"/>
    <w:rsid w:val="00036D9C"/>
    <w:rsid w:val="00036DF4"/>
    <w:rsid w:val="000373BF"/>
    <w:rsid w:val="0003743B"/>
    <w:rsid w:val="00037B74"/>
    <w:rsid w:val="00037C97"/>
    <w:rsid w:val="00037CFD"/>
    <w:rsid w:val="00040217"/>
    <w:rsid w:val="0004076C"/>
    <w:rsid w:val="000408A0"/>
    <w:rsid w:val="00040957"/>
    <w:rsid w:val="00040CE3"/>
    <w:rsid w:val="00040D0F"/>
    <w:rsid w:val="00041176"/>
    <w:rsid w:val="00041517"/>
    <w:rsid w:val="00041B5D"/>
    <w:rsid w:val="0004226B"/>
    <w:rsid w:val="00042328"/>
    <w:rsid w:val="00042708"/>
    <w:rsid w:val="00042714"/>
    <w:rsid w:val="00042DB9"/>
    <w:rsid w:val="000438B3"/>
    <w:rsid w:val="00044685"/>
    <w:rsid w:val="0004478F"/>
    <w:rsid w:val="00044C8C"/>
    <w:rsid w:val="00044CF4"/>
    <w:rsid w:val="000452C7"/>
    <w:rsid w:val="0004586D"/>
    <w:rsid w:val="0004587A"/>
    <w:rsid w:val="00045EE0"/>
    <w:rsid w:val="00047734"/>
    <w:rsid w:val="00047ADC"/>
    <w:rsid w:val="00047D73"/>
    <w:rsid w:val="00050015"/>
    <w:rsid w:val="000501A4"/>
    <w:rsid w:val="000502FB"/>
    <w:rsid w:val="00050712"/>
    <w:rsid w:val="00050CA9"/>
    <w:rsid w:val="00050EA0"/>
    <w:rsid w:val="00051312"/>
    <w:rsid w:val="00051762"/>
    <w:rsid w:val="00051782"/>
    <w:rsid w:val="000518EF"/>
    <w:rsid w:val="00051E1B"/>
    <w:rsid w:val="00051F02"/>
    <w:rsid w:val="00052048"/>
    <w:rsid w:val="000526DD"/>
    <w:rsid w:val="00052F23"/>
    <w:rsid w:val="00053303"/>
    <w:rsid w:val="00053E65"/>
    <w:rsid w:val="00055034"/>
    <w:rsid w:val="00055889"/>
    <w:rsid w:val="00055C19"/>
    <w:rsid w:val="00055F99"/>
    <w:rsid w:val="00056433"/>
    <w:rsid w:val="000564D1"/>
    <w:rsid w:val="00060256"/>
    <w:rsid w:val="00060414"/>
    <w:rsid w:val="00060A78"/>
    <w:rsid w:val="00060B91"/>
    <w:rsid w:val="00060E15"/>
    <w:rsid w:val="00060E1B"/>
    <w:rsid w:val="00061553"/>
    <w:rsid w:val="00061DA5"/>
    <w:rsid w:val="0006239C"/>
    <w:rsid w:val="00062853"/>
    <w:rsid w:val="00062E0E"/>
    <w:rsid w:val="0006303F"/>
    <w:rsid w:val="000633EF"/>
    <w:rsid w:val="00063660"/>
    <w:rsid w:val="0006419C"/>
    <w:rsid w:val="00064413"/>
    <w:rsid w:val="00064A73"/>
    <w:rsid w:val="0006504E"/>
    <w:rsid w:val="000652F6"/>
    <w:rsid w:val="0006537A"/>
    <w:rsid w:val="00065883"/>
    <w:rsid w:val="000662C1"/>
    <w:rsid w:val="00066368"/>
    <w:rsid w:val="00066564"/>
    <w:rsid w:val="000670EC"/>
    <w:rsid w:val="000677A2"/>
    <w:rsid w:val="00067B0A"/>
    <w:rsid w:val="0007019A"/>
    <w:rsid w:val="00070375"/>
    <w:rsid w:val="0007075C"/>
    <w:rsid w:val="000709FF"/>
    <w:rsid w:val="00070EA5"/>
    <w:rsid w:val="00070FD8"/>
    <w:rsid w:val="000725AE"/>
    <w:rsid w:val="00073004"/>
    <w:rsid w:val="00073596"/>
    <w:rsid w:val="00073852"/>
    <w:rsid w:val="00073E63"/>
    <w:rsid w:val="0007455C"/>
    <w:rsid w:val="000748E5"/>
    <w:rsid w:val="0007495A"/>
    <w:rsid w:val="0007625C"/>
    <w:rsid w:val="00076CBC"/>
    <w:rsid w:val="0007709E"/>
    <w:rsid w:val="00077127"/>
    <w:rsid w:val="000771B9"/>
    <w:rsid w:val="000779C7"/>
    <w:rsid w:val="00077F21"/>
    <w:rsid w:val="00080710"/>
    <w:rsid w:val="00080B53"/>
    <w:rsid w:val="00080DD9"/>
    <w:rsid w:val="00081098"/>
    <w:rsid w:val="00081282"/>
    <w:rsid w:val="00081A0F"/>
    <w:rsid w:val="0008205E"/>
    <w:rsid w:val="00082162"/>
    <w:rsid w:val="000823C4"/>
    <w:rsid w:val="000826B8"/>
    <w:rsid w:val="0008276E"/>
    <w:rsid w:val="00082AFB"/>
    <w:rsid w:val="00082DC7"/>
    <w:rsid w:val="000831C8"/>
    <w:rsid w:val="000838F5"/>
    <w:rsid w:val="00083BD5"/>
    <w:rsid w:val="00084490"/>
    <w:rsid w:val="00084518"/>
    <w:rsid w:val="000850DC"/>
    <w:rsid w:val="00086D55"/>
    <w:rsid w:val="000872C8"/>
    <w:rsid w:val="000879FB"/>
    <w:rsid w:val="00087EF2"/>
    <w:rsid w:val="000902AA"/>
    <w:rsid w:val="00090425"/>
    <w:rsid w:val="00090534"/>
    <w:rsid w:val="00090BA7"/>
    <w:rsid w:val="00090D08"/>
    <w:rsid w:val="00090F5D"/>
    <w:rsid w:val="00091828"/>
    <w:rsid w:val="00091897"/>
    <w:rsid w:val="000921E1"/>
    <w:rsid w:val="000923CA"/>
    <w:rsid w:val="00092759"/>
    <w:rsid w:val="00092CA5"/>
    <w:rsid w:val="000935AA"/>
    <w:rsid w:val="00093B86"/>
    <w:rsid w:val="00094191"/>
    <w:rsid w:val="00094321"/>
    <w:rsid w:val="00094790"/>
    <w:rsid w:val="00094A8E"/>
    <w:rsid w:val="00094D55"/>
    <w:rsid w:val="00095257"/>
    <w:rsid w:val="000967EB"/>
    <w:rsid w:val="00096B41"/>
    <w:rsid w:val="000978DD"/>
    <w:rsid w:val="000A0129"/>
    <w:rsid w:val="000A0585"/>
    <w:rsid w:val="000A05E3"/>
    <w:rsid w:val="000A0BAC"/>
    <w:rsid w:val="000A102A"/>
    <w:rsid w:val="000A179E"/>
    <w:rsid w:val="000A1A7B"/>
    <w:rsid w:val="000A1B88"/>
    <w:rsid w:val="000A1BEE"/>
    <w:rsid w:val="000A1EAC"/>
    <w:rsid w:val="000A23DA"/>
    <w:rsid w:val="000A3D93"/>
    <w:rsid w:val="000A4173"/>
    <w:rsid w:val="000A494B"/>
    <w:rsid w:val="000A498A"/>
    <w:rsid w:val="000A50B2"/>
    <w:rsid w:val="000A5AF5"/>
    <w:rsid w:val="000A5D6C"/>
    <w:rsid w:val="000A5E21"/>
    <w:rsid w:val="000A674F"/>
    <w:rsid w:val="000A6EF7"/>
    <w:rsid w:val="000A7471"/>
    <w:rsid w:val="000A7A72"/>
    <w:rsid w:val="000A7A9F"/>
    <w:rsid w:val="000B01DF"/>
    <w:rsid w:val="000B02A1"/>
    <w:rsid w:val="000B0F42"/>
    <w:rsid w:val="000B1534"/>
    <w:rsid w:val="000B1626"/>
    <w:rsid w:val="000B1C01"/>
    <w:rsid w:val="000B226F"/>
    <w:rsid w:val="000B2618"/>
    <w:rsid w:val="000B283A"/>
    <w:rsid w:val="000B3B09"/>
    <w:rsid w:val="000B4889"/>
    <w:rsid w:val="000B49DC"/>
    <w:rsid w:val="000B56AB"/>
    <w:rsid w:val="000B663C"/>
    <w:rsid w:val="000B7B55"/>
    <w:rsid w:val="000C052F"/>
    <w:rsid w:val="000C05F5"/>
    <w:rsid w:val="000C08E9"/>
    <w:rsid w:val="000C0A7A"/>
    <w:rsid w:val="000C123B"/>
    <w:rsid w:val="000C19BD"/>
    <w:rsid w:val="000C1A8D"/>
    <w:rsid w:val="000C20BD"/>
    <w:rsid w:val="000C21AD"/>
    <w:rsid w:val="000C2C16"/>
    <w:rsid w:val="000C2E00"/>
    <w:rsid w:val="000C32BF"/>
    <w:rsid w:val="000C380A"/>
    <w:rsid w:val="000C3E5F"/>
    <w:rsid w:val="000C40ED"/>
    <w:rsid w:val="000C4324"/>
    <w:rsid w:val="000C5D14"/>
    <w:rsid w:val="000C6446"/>
    <w:rsid w:val="000C670A"/>
    <w:rsid w:val="000C7010"/>
    <w:rsid w:val="000C7B49"/>
    <w:rsid w:val="000C7FA6"/>
    <w:rsid w:val="000C7FFC"/>
    <w:rsid w:val="000D017E"/>
    <w:rsid w:val="000D239E"/>
    <w:rsid w:val="000D294B"/>
    <w:rsid w:val="000D2A6B"/>
    <w:rsid w:val="000D2AC3"/>
    <w:rsid w:val="000D3590"/>
    <w:rsid w:val="000D4159"/>
    <w:rsid w:val="000D4D3E"/>
    <w:rsid w:val="000D5774"/>
    <w:rsid w:val="000D5CAD"/>
    <w:rsid w:val="000D5EBE"/>
    <w:rsid w:val="000D6597"/>
    <w:rsid w:val="000D76B8"/>
    <w:rsid w:val="000E0276"/>
    <w:rsid w:val="000E071F"/>
    <w:rsid w:val="000E0923"/>
    <w:rsid w:val="000E15DC"/>
    <w:rsid w:val="000E20A6"/>
    <w:rsid w:val="000E238A"/>
    <w:rsid w:val="000E31D5"/>
    <w:rsid w:val="000E320E"/>
    <w:rsid w:val="000E3CC6"/>
    <w:rsid w:val="000E3D71"/>
    <w:rsid w:val="000E42DE"/>
    <w:rsid w:val="000E4C1B"/>
    <w:rsid w:val="000E4F8C"/>
    <w:rsid w:val="000E5C58"/>
    <w:rsid w:val="000E5ED5"/>
    <w:rsid w:val="000E610F"/>
    <w:rsid w:val="000E611D"/>
    <w:rsid w:val="000E6B74"/>
    <w:rsid w:val="000E739A"/>
    <w:rsid w:val="000E7EB8"/>
    <w:rsid w:val="000E7F73"/>
    <w:rsid w:val="000F03F6"/>
    <w:rsid w:val="000F0A2E"/>
    <w:rsid w:val="000F104D"/>
    <w:rsid w:val="000F113C"/>
    <w:rsid w:val="000F1290"/>
    <w:rsid w:val="000F1C1C"/>
    <w:rsid w:val="000F1CCF"/>
    <w:rsid w:val="000F2B66"/>
    <w:rsid w:val="000F2D6D"/>
    <w:rsid w:val="000F3C28"/>
    <w:rsid w:val="000F4088"/>
    <w:rsid w:val="000F4B7B"/>
    <w:rsid w:val="000F4F96"/>
    <w:rsid w:val="000F5A07"/>
    <w:rsid w:val="000F68B7"/>
    <w:rsid w:val="001003FA"/>
    <w:rsid w:val="0010044D"/>
    <w:rsid w:val="0010051D"/>
    <w:rsid w:val="00100606"/>
    <w:rsid w:val="00100990"/>
    <w:rsid w:val="0010099D"/>
    <w:rsid w:val="00100BD1"/>
    <w:rsid w:val="00100D91"/>
    <w:rsid w:val="001011D5"/>
    <w:rsid w:val="00101369"/>
    <w:rsid w:val="00102F0D"/>
    <w:rsid w:val="00102F2B"/>
    <w:rsid w:val="0010312E"/>
    <w:rsid w:val="00103391"/>
    <w:rsid w:val="00103440"/>
    <w:rsid w:val="00103461"/>
    <w:rsid w:val="00103668"/>
    <w:rsid w:val="00104204"/>
    <w:rsid w:val="00104C11"/>
    <w:rsid w:val="00105071"/>
    <w:rsid w:val="00105707"/>
    <w:rsid w:val="00105BB9"/>
    <w:rsid w:val="00105C7B"/>
    <w:rsid w:val="00106B39"/>
    <w:rsid w:val="00110305"/>
    <w:rsid w:val="001103FF"/>
    <w:rsid w:val="00110909"/>
    <w:rsid w:val="001116F8"/>
    <w:rsid w:val="00111C8B"/>
    <w:rsid w:val="0011261C"/>
    <w:rsid w:val="00112A6A"/>
    <w:rsid w:val="00112ABD"/>
    <w:rsid w:val="0011358D"/>
    <w:rsid w:val="00113EEB"/>
    <w:rsid w:val="00114C63"/>
    <w:rsid w:val="00115429"/>
    <w:rsid w:val="0011575E"/>
    <w:rsid w:val="00115C30"/>
    <w:rsid w:val="00116179"/>
    <w:rsid w:val="00116D83"/>
    <w:rsid w:val="001208D4"/>
    <w:rsid w:val="00120DAD"/>
    <w:rsid w:val="0012102E"/>
    <w:rsid w:val="001219B0"/>
    <w:rsid w:val="00121BF7"/>
    <w:rsid w:val="00121E12"/>
    <w:rsid w:val="001225D3"/>
    <w:rsid w:val="00122C50"/>
    <w:rsid w:val="00122CF4"/>
    <w:rsid w:val="00123693"/>
    <w:rsid w:val="001243BC"/>
    <w:rsid w:val="00124736"/>
    <w:rsid w:val="00124990"/>
    <w:rsid w:val="00124A63"/>
    <w:rsid w:val="00124F89"/>
    <w:rsid w:val="00124FB7"/>
    <w:rsid w:val="0012561C"/>
    <w:rsid w:val="00125A7B"/>
    <w:rsid w:val="00125AF2"/>
    <w:rsid w:val="00125CCF"/>
    <w:rsid w:val="001260FD"/>
    <w:rsid w:val="00126D51"/>
    <w:rsid w:val="0012731E"/>
    <w:rsid w:val="00127321"/>
    <w:rsid w:val="0012744D"/>
    <w:rsid w:val="001274AB"/>
    <w:rsid w:val="00127D78"/>
    <w:rsid w:val="00127DCD"/>
    <w:rsid w:val="00130039"/>
    <w:rsid w:val="001304C0"/>
    <w:rsid w:val="001305E6"/>
    <w:rsid w:val="001305EC"/>
    <w:rsid w:val="00130BEE"/>
    <w:rsid w:val="001315F2"/>
    <w:rsid w:val="00132214"/>
    <w:rsid w:val="00132231"/>
    <w:rsid w:val="00132A28"/>
    <w:rsid w:val="00133148"/>
    <w:rsid w:val="00133A1F"/>
    <w:rsid w:val="0013405D"/>
    <w:rsid w:val="001342C0"/>
    <w:rsid w:val="00134694"/>
    <w:rsid w:val="001349B8"/>
    <w:rsid w:val="00134FE4"/>
    <w:rsid w:val="0013520A"/>
    <w:rsid w:val="001352C3"/>
    <w:rsid w:val="00135710"/>
    <w:rsid w:val="001357D7"/>
    <w:rsid w:val="00135CCD"/>
    <w:rsid w:val="00136255"/>
    <w:rsid w:val="00136D43"/>
    <w:rsid w:val="0013709F"/>
    <w:rsid w:val="00137BE7"/>
    <w:rsid w:val="00137F60"/>
    <w:rsid w:val="00140037"/>
    <w:rsid w:val="0014004B"/>
    <w:rsid w:val="001400AB"/>
    <w:rsid w:val="00140584"/>
    <w:rsid w:val="00140A41"/>
    <w:rsid w:val="00141189"/>
    <w:rsid w:val="001414AC"/>
    <w:rsid w:val="001419CD"/>
    <w:rsid w:val="001419EE"/>
    <w:rsid w:val="00142B67"/>
    <w:rsid w:val="00142FE1"/>
    <w:rsid w:val="0014325E"/>
    <w:rsid w:val="00143845"/>
    <w:rsid w:val="00143DB3"/>
    <w:rsid w:val="00143E29"/>
    <w:rsid w:val="001441A4"/>
    <w:rsid w:val="001443B4"/>
    <w:rsid w:val="00144AB1"/>
    <w:rsid w:val="00144E73"/>
    <w:rsid w:val="0014670B"/>
    <w:rsid w:val="001468D3"/>
    <w:rsid w:val="00146BDF"/>
    <w:rsid w:val="00150295"/>
    <w:rsid w:val="001516EA"/>
    <w:rsid w:val="0015172D"/>
    <w:rsid w:val="00152D4F"/>
    <w:rsid w:val="00153268"/>
    <w:rsid w:val="0015330F"/>
    <w:rsid w:val="0015394F"/>
    <w:rsid w:val="00153ABA"/>
    <w:rsid w:val="00153E25"/>
    <w:rsid w:val="00154505"/>
    <w:rsid w:val="001547A5"/>
    <w:rsid w:val="00154B86"/>
    <w:rsid w:val="00154BF4"/>
    <w:rsid w:val="00155CC9"/>
    <w:rsid w:val="00155D25"/>
    <w:rsid w:val="001562A8"/>
    <w:rsid w:val="00156349"/>
    <w:rsid w:val="0015684D"/>
    <w:rsid w:val="00156C74"/>
    <w:rsid w:val="00156E90"/>
    <w:rsid w:val="00157474"/>
    <w:rsid w:val="00157D8E"/>
    <w:rsid w:val="00160549"/>
    <w:rsid w:val="00160602"/>
    <w:rsid w:val="001608E4"/>
    <w:rsid w:val="00160BBD"/>
    <w:rsid w:val="00160D9F"/>
    <w:rsid w:val="00160DA4"/>
    <w:rsid w:val="00161423"/>
    <w:rsid w:val="00162645"/>
    <w:rsid w:val="00163925"/>
    <w:rsid w:val="0016418C"/>
    <w:rsid w:val="00164870"/>
    <w:rsid w:val="001648FB"/>
    <w:rsid w:val="00164CC3"/>
    <w:rsid w:val="00164D3A"/>
    <w:rsid w:val="00164EBC"/>
    <w:rsid w:val="0016553F"/>
    <w:rsid w:val="00165573"/>
    <w:rsid w:val="00165577"/>
    <w:rsid w:val="0016584A"/>
    <w:rsid w:val="0016603C"/>
    <w:rsid w:val="00166516"/>
    <w:rsid w:val="00166820"/>
    <w:rsid w:val="00170173"/>
    <w:rsid w:val="00170558"/>
    <w:rsid w:val="001705DE"/>
    <w:rsid w:val="001706E2"/>
    <w:rsid w:val="00170CE1"/>
    <w:rsid w:val="00170D49"/>
    <w:rsid w:val="00171A80"/>
    <w:rsid w:val="001723DF"/>
    <w:rsid w:val="0017284B"/>
    <w:rsid w:val="00172A0F"/>
    <w:rsid w:val="0017326E"/>
    <w:rsid w:val="00174843"/>
    <w:rsid w:val="00174CAA"/>
    <w:rsid w:val="00174D48"/>
    <w:rsid w:val="00174F1B"/>
    <w:rsid w:val="00175089"/>
    <w:rsid w:val="00175687"/>
    <w:rsid w:val="00175B9C"/>
    <w:rsid w:val="00176D13"/>
    <w:rsid w:val="001772A8"/>
    <w:rsid w:val="001777C6"/>
    <w:rsid w:val="00177958"/>
    <w:rsid w:val="00177CD5"/>
    <w:rsid w:val="00180641"/>
    <w:rsid w:val="00180B4C"/>
    <w:rsid w:val="0018179A"/>
    <w:rsid w:val="001817D2"/>
    <w:rsid w:val="00181E1F"/>
    <w:rsid w:val="00181F1C"/>
    <w:rsid w:val="0018218A"/>
    <w:rsid w:val="00182912"/>
    <w:rsid w:val="00184086"/>
    <w:rsid w:val="001842A6"/>
    <w:rsid w:val="00184618"/>
    <w:rsid w:val="00184919"/>
    <w:rsid w:val="00184E7C"/>
    <w:rsid w:val="00185E30"/>
    <w:rsid w:val="00185F3B"/>
    <w:rsid w:val="0018613B"/>
    <w:rsid w:val="001874F4"/>
    <w:rsid w:val="00187867"/>
    <w:rsid w:val="001904A8"/>
    <w:rsid w:val="00191140"/>
    <w:rsid w:val="001916AA"/>
    <w:rsid w:val="001935E5"/>
    <w:rsid w:val="001937C4"/>
    <w:rsid w:val="00194118"/>
    <w:rsid w:val="00194866"/>
    <w:rsid w:val="00194F7C"/>
    <w:rsid w:val="001959DA"/>
    <w:rsid w:val="00196FA2"/>
    <w:rsid w:val="00197070"/>
    <w:rsid w:val="001979BA"/>
    <w:rsid w:val="001A009A"/>
    <w:rsid w:val="001A0186"/>
    <w:rsid w:val="001A0A05"/>
    <w:rsid w:val="001A112C"/>
    <w:rsid w:val="001A1138"/>
    <w:rsid w:val="001A13FA"/>
    <w:rsid w:val="001A1732"/>
    <w:rsid w:val="001A20E8"/>
    <w:rsid w:val="001A2CE9"/>
    <w:rsid w:val="001A3153"/>
    <w:rsid w:val="001A3A05"/>
    <w:rsid w:val="001A3ADF"/>
    <w:rsid w:val="001A3E18"/>
    <w:rsid w:val="001A40A3"/>
    <w:rsid w:val="001A43DE"/>
    <w:rsid w:val="001A459B"/>
    <w:rsid w:val="001A4748"/>
    <w:rsid w:val="001A570F"/>
    <w:rsid w:val="001A603A"/>
    <w:rsid w:val="001A6F4B"/>
    <w:rsid w:val="001A7EEF"/>
    <w:rsid w:val="001A7F1F"/>
    <w:rsid w:val="001B005B"/>
    <w:rsid w:val="001B1079"/>
    <w:rsid w:val="001B1976"/>
    <w:rsid w:val="001B2538"/>
    <w:rsid w:val="001B2A3F"/>
    <w:rsid w:val="001B2FAE"/>
    <w:rsid w:val="001B3448"/>
    <w:rsid w:val="001B3617"/>
    <w:rsid w:val="001B3DA3"/>
    <w:rsid w:val="001B4796"/>
    <w:rsid w:val="001B4A0C"/>
    <w:rsid w:val="001B53DE"/>
    <w:rsid w:val="001B5A50"/>
    <w:rsid w:val="001B6423"/>
    <w:rsid w:val="001B7184"/>
    <w:rsid w:val="001B7FE6"/>
    <w:rsid w:val="001C11C5"/>
    <w:rsid w:val="001C2C97"/>
    <w:rsid w:val="001C2E71"/>
    <w:rsid w:val="001C2FA4"/>
    <w:rsid w:val="001C352B"/>
    <w:rsid w:val="001C3F32"/>
    <w:rsid w:val="001C41C8"/>
    <w:rsid w:val="001C48B6"/>
    <w:rsid w:val="001C4C04"/>
    <w:rsid w:val="001C501A"/>
    <w:rsid w:val="001C57FF"/>
    <w:rsid w:val="001C59C0"/>
    <w:rsid w:val="001C5FEE"/>
    <w:rsid w:val="001C694F"/>
    <w:rsid w:val="001C6C9C"/>
    <w:rsid w:val="001C7098"/>
    <w:rsid w:val="001C70DB"/>
    <w:rsid w:val="001C721E"/>
    <w:rsid w:val="001C72CA"/>
    <w:rsid w:val="001D0B39"/>
    <w:rsid w:val="001D1172"/>
    <w:rsid w:val="001D21DD"/>
    <w:rsid w:val="001D288E"/>
    <w:rsid w:val="001D28CC"/>
    <w:rsid w:val="001D2907"/>
    <w:rsid w:val="001D2967"/>
    <w:rsid w:val="001D2C58"/>
    <w:rsid w:val="001D3305"/>
    <w:rsid w:val="001D3368"/>
    <w:rsid w:val="001D3524"/>
    <w:rsid w:val="001D3951"/>
    <w:rsid w:val="001D3BA3"/>
    <w:rsid w:val="001D3ED8"/>
    <w:rsid w:val="001D4665"/>
    <w:rsid w:val="001D4741"/>
    <w:rsid w:val="001D4EF3"/>
    <w:rsid w:val="001D557C"/>
    <w:rsid w:val="001D6554"/>
    <w:rsid w:val="001D6EE5"/>
    <w:rsid w:val="001D7B52"/>
    <w:rsid w:val="001E053E"/>
    <w:rsid w:val="001E093F"/>
    <w:rsid w:val="001E1335"/>
    <w:rsid w:val="001E137B"/>
    <w:rsid w:val="001E1D6B"/>
    <w:rsid w:val="001E204B"/>
    <w:rsid w:val="001E2495"/>
    <w:rsid w:val="001E2579"/>
    <w:rsid w:val="001E2E97"/>
    <w:rsid w:val="001E3AAF"/>
    <w:rsid w:val="001E40D3"/>
    <w:rsid w:val="001E52DF"/>
    <w:rsid w:val="001E60BA"/>
    <w:rsid w:val="001E702D"/>
    <w:rsid w:val="001E722B"/>
    <w:rsid w:val="001E7281"/>
    <w:rsid w:val="001E7948"/>
    <w:rsid w:val="001E7CE4"/>
    <w:rsid w:val="001F0A6E"/>
    <w:rsid w:val="001F0D23"/>
    <w:rsid w:val="001F0E4E"/>
    <w:rsid w:val="001F28BE"/>
    <w:rsid w:val="001F39FA"/>
    <w:rsid w:val="001F4655"/>
    <w:rsid w:val="001F4C3C"/>
    <w:rsid w:val="001F5154"/>
    <w:rsid w:val="001F66DD"/>
    <w:rsid w:val="001F6A1C"/>
    <w:rsid w:val="001F6AED"/>
    <w:rsid w:val="001F6C44"/>
    <w:rsid w:val="00200097"/>
    <w:rsid w:val="0020019F"/>
    <w:rsid w:val="00200A4B"/>
    <w:rsid w:val="002018CC"/>
    <w:rsid w:val="00201BC1"/>
    <w:rsid w:val="00201F24"/>
    <w:rsid w:val="00202234"/>
    <w:rsid w:val="00202A04"/>
    <w:rsid w:val="00202BFE"/>
    <w:rsid w:val="00202DBE"/>
    <w:rsid w:val="00203585"/>
    <w:rsid w:val="00203BD2"/>
    <w:rsid w:val="00205034"/>
    <w:rsid w:val="00205197"/>
    <w:rsid w:val="0020593D"/>
    <w:rsid w:val="002059A3"/>
    <w:rsid w:val="002059AC"/>
    <w:rsid w:val="00205B37"/>
    <w:rsid w:val="00205D29"/>
    <w:rsid w:val="00205F6E"/>
    <w:rsid w:val="00206083"/>
    <w:rsid w:val="00206118"/>
    <w:rsid w:val="00206480"/>
    <w:rsid w:val="0020735B"/>
    <w:rsid w:val="00207B07"/>
    <w:rsid w:val="00207B98"/>
    <w:rsid w:val="00210001"/>
    <w:rsid w:val="00210338"/>
    <w:rsid w:val="002105DC"/>
    <w:rsid w:val="00210B04"/>
    <w:rsid w:val="00210F39"/>
    <w:rsid w:val="0021106D"/>
    <w:rsid w:val="0021162B"/>
    <w:rsid w:val="00211C19"/>
    <w:rsid w:val="00211F6A"/>
    <w:rsid w:val="00212535"/>
    <w:rsid w:val="00213E2F"/>
    <w:rsid w:val="00213E32"/>
    <w:rsid w:val="00214276"/>
    <w:rsid w:val="00214A26"/>
    <w:rsid w:val="00216492"/>
    <w:rsid w:val="002165CA"/>
    <w:rsid w:val="0021698A"/>
    <w:rsid w:val="00216AA5"/>
    <w:rsid w:val="00220307"/>
    <w:rsid w:val="00220365"/>
    <w:rsid w:val="00220D79"/>
    <w:rsid w:val="00220FFE"/>
    <w:rsid w:val="00221BA5"/>
    <w:rsid w:val="002226F5"/>
    <w:rsid w:val="00222980"/>
    <w:rsid w:val="0022333F"/>
    <w:rsid w:val="00223621"/>
    <w:rsid w:val="00223D02"/>
    <w:rsid w:val="002241A2"/>
    <w:rsid w:val="00225EC5"/>
    <w:rsid w:val="00226061"/>
    <w:rsid w:val="0022617E"/>
    <w:rsid w:val="00226320"/>
    <w:rsid w:val="002267BC"/>
    <w:rsid w:val="002273DE"/>
    <w:rsid w:val="00227861"/>
    <w:rsid w:val="00227F96"/>
    <w:rsid w:val="00230C82"/>
    <w:rsid w:val="00231E9C"/>
    <w:rsid w:val="002322DE"/>
    <w:rsid w:val="0023260A"/>
    <w:rsid w:val="00232E32"/>
    <w:rsid w:val="002333D7"/>
    <w:rsid w:val="002345B4"/>
    <w:rsid w:val="00235187"/>
    <w:rsid w:val="00235B03"/>
    <w:rsid w:val="00236150"/>
    <w:rsid w:val="00236166"/>
    <w:rsid w:val="00236A67"/>
    <w:rsid w:val="00236EF6"/>
    <w:rsid w:val="00240B17"/>
    <w:rsid w:val="00240E5B"/>
    <w:rsid w:val="00241680"/>
    <w:rsid w:val="00241D50"/>
    <w:rsid w:val="00241D78"/>
    <w:rsid w:val="002430F2"/>
    <w:rsid w:val="0024516A"/>
    <w:rsid w:val="00245337"/>
    <w:rsid w:val="002457A5"/>
    <w:rsid w:val="00245C2C"/>
    <w:rsid w:val="002463C0"/>
    <w:rsid w:val="002463E2"/>
    <w:rsid w:val="002463FA"/>
    <w:rsid w:val="00246DAE"/>
    <w:rsid w:val="00247A28"/>
    <w:rsid w:val="00250C01"/>
    <w:rsid w:val="002521DC"/>
    <w:rsid w:val="00252859"/>
    <w:rsid w:val="00253319"/>
    <w:rsid w:val="002538B4"/>
    <w:rsid w:val="002538E3"/>
    <w:rsid w:val="00253C18"/>
    <w:rsid w:val="00253EDB"/>
    <w:rsid w:val="00255593"/>
    <w:rsid w:val="00255907"/>
    <w:rsid w:val="0025592E"/>
    <w:rsid w:val="00255B96"/>
    <w:rsid w:val="00255C24"/>
    <w:rsid w:val="00256D88"/>
    <w:rsid w:val="002570DE"/>
    <w:rsid w:val="00257354"/>
    <w:rsid w:val="002573FE"/>
    <w:rsid w:val="002574DA"/>
    <w:rsid w:val="00257699"/>
    <w:rsid w:val="00257DB8"/>
    <w:rsid w:val="0026009E"/>
    <w:rsid w:val="0026065F"/>
    <w:rsid w:val="00260802"/>
    <w:rsid w:val="00261723"/>
    <w:rsid w:val="002617C8"/>
    <w:rsid w:val="002617F3"/>
    <w:rsid w:val="00261925"/>
    <w:rsid w:val="00261A38"/>
    <w:rsid w:val="002632D7"/>
    <w:rsid w:val="0026386A"/>
    <w:rsid w:val="00263A2E"/>
    <w:rsid w:val="0026417F"/>
    <w:rsid w:val="0026552C"/>
    <w:rsid w:val="002656A2"/>
    <w:rsid w:val="00265B35"/>
    <w:rsid w:val="00265F07"/>
    <w:rsid w:val="00265FB6"/>
    <w:rsid w:val="002668C6"/>
    <w:rsid w:val="00267125"/>
    <w:rsid w:val="00267178"/>
    <w:rsid w:val="0026767C"/>
    <w:rsid w:val="00267993"/>
    <w:rsid w:val="00267B22"/>
    <w:rsid w:val="0027097C"/>
    <w:rsid w:val="002711B5"/>
    <w:rsid w:val="00271CB6"/>
    <w:rsid w:val="00271E5A"/>
    <w:rsid w:val="002722EA"/>
    <w:rsid w:val="0027248A"/>
    <w:rsid w:val="00272763"/>
    <w:rsid w:val="00272E2D"/>
    <w:rsid w:val="0027301A"/>
    <w:rsid w:val="002735FF"/>
    <w:rsid w:val="00273748"/>
    <w:rsid w:val="00273809"/>
    <w:rsid w:val="0027381F"/>
    <w:rsid w:val="002743CC"/>
    <w:rsid w:val="002744AA"/>
    <w:rsid w:val="00274FAF"/>
    <w:rsid w:val="00276ECC"/>
    <w:rsid w:val="00277FA1"/>
    <w:rsid w:val="00280846"/>
    <w:rsid w:val="00281E5E"/>
    <w:rsid w:val="002821A0"/>
    <w:rsid w:val="00282AC5"/>
    <w:rsid w:val="00282DB1"/>
    <w:rsid w:val="00283BFE"/>
    <w:rsid w:val="00283D51"/>
    <w:rsid w:val="002840F4"/>
    <w:rsid w:val="0028552D"/>
    <w:rsid w:val="00285733"/>
    <w:rsid w:val="00285983"/>
    <w:rsid w:val="00286AD9"/>
    <w:rsid w:val="00286AF4"/>
    <w:rsid w:val="0028765E"/>
    <w:rsid w:val="0028769B"/>
    <w:rsid w:val="00287BB2"/>
    <w:rsid w:val="00287D22"/>
    <w:rsid w:val="00290164"/>
    <w:rsid w:val="0029037D"/>
    <w:rsid w:val="002906AC"/>
    <w:rsid w:val="00290D32"/>
    <w:rsid w:val="002911C7"/>
    <w:rsid w:val="00291936"/>
    <w:rsid w:val="00291A77"/>
    <w:rsid w:val="00291ABA"/>
    <w:rsid w:val="00291AC3"/>
    <w:rsid w:val="002923A3"/>
    <w:rsid w:val="0029266A"/>
    <w:rsid w:val="002926AC"/>
    <w:rsid w:val="002927E7"/>
    <w:rsid w:val="00292A58"/>
    <w:rsid w:val="002931C6"/>
    <w:rsid w:val="002931CA"/>
    <w:rsid w:val="0029332D"/>
    <w:rsid w:val="0029345B"/>
    <w:rsid w:val="00293786"/>
    <w:rsid w:val="002937D4"/>
    <w:rsid w:val="00293AE8"/>
    <w:rsid w:val="00293D30"/>
    <w:rsid w:val="00293FFC"/>
    <w:rsid w:val="00294348"/>
    <w:rsid w:val="00294C1A"/>
    <w:rsid w:val="00294F3F"/>
    <w:rsid w:val="002950EF"/>
    <w:rsid w:val="00295EB3"/>
    <w:rsid w:val="002961D6"/>
    <w:rsid w:val="00296F0D"/>
    <w:rsid w:val="002973C9"/>
    <w:rsid w:val="00297E77"/>
    <w:rsid w:val="002A046D"/>
    <w:rsid w:val="002A0C3B"/>
    <w:rsid w:val="002A0D02"/>
    <w:rsid w:val="002A1164"/>
    <w:rsid w:val="002A127F"/>
    <w:rsid w:val="002A17C6"/>
    <w:rsid w:val="002A18C1"/>
    <w:rsid w:val="002A19C7"/>
    <w:rsid w:val="002A1D8D"/>
    <w:rsid w:val="002A2822"/>
    <w:rsid w:val="002A3A9F"/>
    <w:rsid w:val="002A3D1E"/>
    <w:rsid w:val="002A4265"/>
    <w:rsid w:val="002A50DF"/>
    <w:rsid w:val="002A51E3"/>
    <w:rsid w:val="002A566E"/>
    <w:rsid w:val="002A5B83"/>
    <w:rsid w:val="002A611E"/>
    <w:rsid w:val="002A7034"/>
    <w:rsid w:val="002A7E55"/>
    <w:rsid w:val="002B0A65"/>
    <w:rsid w:val="002B0CB2"/>
    <w:rsid w:val="002B0CF8"/>
    <w:rsid w:val="002B138E"/>
    <w:rsid w:val="002B1A68"/>
    <w:rsid w:val="002B210B"/>
    <w:rsid w:val="002B2A87"/>
    <w:rsid w:val="002B2E88"/>
    <w:rsid w:val="002B2EE9"/>
    <w:rsid w:val="002B34DB"/>
    <w:rsid w:val="002B39B4"/>
    <w:rsid w:val="002B3ACD"/>
    <w:rsid w:val="002B3F95"/>
    <w:rsid w:val="002B50AB"/>
    <w:rsid w:val="002B5E72"/>
    <w:rsid w:val="002B60CC"/>
    <w:rsid w:val="002B7727"/>
    <w:rsid w:val="002B7EB0"/>
    <w:rsid w:val="002C006A"/>
    <w:rsid w:val="002C1258"/>
    <w:rsid w:val="002C17A8"/>
    <w:rsid w:val="002C1B28"/>
    <w:rsid w:val="002C206D"/>
    <w:rsid w:val="002C2C44"/>
    <w:rsid w:val="002C42F6"/>
    <w:rsid w:val="002C4E86"/>
    <w:rsid w:val="002C4F64"/>
    <w:rsid w:val="002C5308"/>
    <w:rsid w:val="002C54C1"/>
    <w:rsid w:val="002C5E97"/>
    <w:rsid w:val="002C6278"/>
    <w:rsid w:val="002C661C"/>
    <w:rsid w:val="002C6793"/>
    <w:rsid w:val="002C72B3"/>
    <w:rsid w:val="002C78B4"/>
    <w:rsid w:val="002C7B23"/>
    <w:rsid w:val="002D04FB"/>
    <w:rsid w:val="002D07BF"/>
    <w:rsid w:val="002D14AB"/>
    <w:rsid w:val="002D1B50"/>
    <w:rsid w:val="002D21D8"/>
    <w:rsid w:val="002D5122"/>
    <w:rsid w:val="002D5AAD"/>
    <w:rsid w:val="002D5CA9"/>
    <w:rsid w:val="002D6984"/>
    <w:rsid w:val="002D6BF6"/>
    <w:rsid w:val="002D6CFB"/>
    <w:rsid w:val="002D6DBE"/>
    <w:rsid w:val="002D78B4"/>
    <w:rsid w:val="002D7C8E"/>
    <w:rsid w:val="002E1455"/>
    <w:rsid w:val="002E15A7"/>
    <w:rsid w:val="002E160F"/>
    <w:rsid w:val="002E1EE8"/>
    <w:rsid w:val="002E2016"/>
    <w:rsid w:val="002E2074"/>
    <w:rsid w:val="002E276E"/>
    <w:rsid w:val="002E2AF2"/>
    <w:rsid w:val="002E2B74"/>
    <w:rsid w:val="002E2FFE"/>
    <w:rsid w:val="002E3A34"/>
    <w:rsid w:val="002E3B9D"/>
    <w:rsid w:val="002E3EEA"/>
    <w:rsid w:val="002E3F91"/>
    <w:rsid w:val="002E40C5"/>
    <w:rsid w:val="002E4709"/>
    <w:rsid w:val="002E480D"/>
    <w:rsid w:val="002E4FD4"/>
    <w:rsid w:val="002E5386"/>
    <w:rsid w:val="002E544D"/>
    <w:rsid w:val="002E5F6B"/>
    <w:rsid w:val="002E60B3"/>
    <w:rsid w:val="002E6499"/>
    <w:rsid w:val="002E649F"/>
    <w:rsid w:val="002E6DA0"/>
    <w:rsid w:val="002E7459"/>
    <w:rsid w:val="002E7544"/>
    <w:rsid w:val="002E7C0B"/>
    <w:rsid w:val="002E7F19"/>
    <w:rsid w:val="002F084D"/>
    <w:rsid w:val="002F0A9A"/>
    <w:rsid w:val="002F0D0C"/>
    <w:rsid w:val="002F1CE6"/>
    <w:rsid w:val="002F1DAD"/>
    <w:rsid w:val="002F2A81"/>
    <w:rsid w:val="002F308B"/>
    <w:rsid w:val="002F3699"/>
    <w:rsid w:val="002F3A33"/>
    <w:rsid w:val="002F3B04"/>
    <w:rsid w:val="002F4811"/>
    <w:rsid w:val="002F48A7"/>
    <w:rsid w:val="002F6672"/>
    <w:rsid w:val="002F6A58"/>
    <w:rsid w:val="002F70BE"/>
    <w:rsid w:val="002F717F"/>
    <w:rsid w:val="002F7EB1"/>
    <w:rsid w:val="00301CAE"/>
    <w:rsid w:val="00302138"/>
    <w:rsid w:val="00302A6E"/>
    <w:rsid w:val="00303864"/>
    <w:rsid w:val="00303DF2"/>
    <w:rsid w:val="003047A9"/>
    <w:rsid w:val="00304AEA"/>
    <w:rsid w:val="00304B56"/>
    <w:rsid w:val="003051D8"/>
    <w:rsid w:val="00305B9C"/>
    <w:rsid w:val="00305F81"/>
    <w:rsid w:val="00307DBE"/>
    <w:rsid w:val="003105D9"/>
    <w:rsid w:val="003109E1"/>
    <w:rsid w:val="00310B4A"/>
    <w:rsid w:val="00311D0A"/>
    <w:rsid w:val="00313147"/>
    <w:rsid w:val="00313399"/>
    <w:rsid w:val="0031358C"/>
    <w:rsid w:val="00313B45"/>
    <w:rsid w:val="00313E32"/>
    <w:rsid w:val="003141E8"/>
    <w:rsid w:val="00314264"/>
    <w:rsid w:val="00314319"/>
    <w:rsid w:val="00314CA9"/>
    <w:rsid w:val="003156BC"/>
    <w:rsid w:val="00315A92"/>
    <w:rsid w:val="00315CA8"/>
    <w:rsid w:val="00316D00"/>
    <w:rsid w:val="0031715D"/>
    <w:rsid w:val="00320345"/>
    <w:rsid w:val="00320A68"/>
    <w:rsid w:val="0032192E"/>
    <w:rsid w:val="00321A1D"/>
    <w:rsid w:val="00321BD5"/>
    <w:rsid w:val="00322A3E"/>
    <w:rsid w:val="003238C3"/>
    <w:rsid w:val="0032398B"/>
    <w:rsid w:val="00323E6D"/>
    <w:rsid w:val="00324781"/>
    <w:rsid w:val="00324BCD"/>
    <w:rsid w:val="00324F30"/>
    <w:rsid w:val="00325023"/>
    <w:rsid w:val="0032533F"/>
    <w:rsid w:val="00325FD8"/>
    <w:rsid w:val="00326348"/>
    <w:rsid w:val="003265B9"/>
    <w:rsid w:val="003265F0"/>
    <w:rsid w:val="003265FC"/>
    <w:rsid w:val="00326C2A"/>
    <w:rsid w:val="00327232"/>
    <w:rsid w:val="00327DD2"/>
    <w:rsid w:val="00330864"/>
    <w:rsid w:val="0033103B"/>
    <w:rsid w:val="003310F0"/>
    <w:rsid w:val="00331182"/>
    <w:rsid w:val="00332AB2"/>
    <w:rsid w:val="00332C60"/>
    <w:rsid w:val="00333B87"/>
    <w:rsid w:val="00333D81"/>
    <w:rsid w:val="003342E1"/>
    <w:rsid w:val="003343F8"/>
    <w:rsid w:val="00335189"/>
    <w:rsid w:val="0033550F"/>
    <w:rsid w:val="0033678D"/>
    <w:rsid w:val="00337355"/>
    <w:rsid w:val="003373DB"/>
    <w:rsid w:val="0033777C"/>
    <w:rsid w:val="0033795C"/>
    <w:rsid w:val="0034018E"/>
    <w:rsid w:val="00340192"/>
    <w:rsid w:val="003403C0"/>
    <w:rsid w:val="0034062D"/>
    <w:rsid w:val="00340692"/>
    <w:rsid w:val="00340EE0"/>
    <w:rsid w:val="00340FFA"/>
    <w:rsid w:val="003412B1"/>
    <w:rsid w:val="003415B6"/>
    <w:rsid w:val="0034171A"/>
    <w:rsid w:val="00341B71"/>
    <w:rsid w:val="00342322"/>
    <w:rsid w:val="003426BF"/>
    <w:rsid w:val="00342A21"/>
    <w:rsid w:val="00342AA1"/>
    <w:rsid w:val="00342CB9"/>
    <w:rsid w:val="00343032"/>
    <w:rsid w:val="00343533"/>
    <w:rsid w:val="00343A5B"/>
    <w:rsid w:val="00343ADA"/>
    <w:rsid w:val="00343C3E"/>
    <w:rsid w:val="00343C73"/>
    <w:rsid w:val="00343DE8"/>
    <w:rsid w:val="00343FE5"/>
    <w:rsid w:val="00344637"/>
    <w:rsid w:val="00344BEF"/>
    <w:rsid w:val="00344C69"/>
    <w:rsid w:val="00344F82"/>
    <w:rsid w:val="00345AA4"/>
    <w:rsid w:val="003466A3"/>
    <w:rsid w:val="00346C68"/>
    <w:rsid w:val="0034712C"/>
    <w:rsid w:val="0034750F"/>
    <w:rsid w:val="00347598"/>
    <w:rsid w:val="0034783E"/>
    <w:rsid w:val="00350615"/>
    <w:rsid w:val="00350BED"/>
    <w:rsid w:val="00350E1F"/>
    <w:rsid w:val="00352438"/>
    <w:rsid w:val="00352541"/>
    <w:rsid w:val="00354B78"/>
    <w:rsid w:val="00354BBC"/>
    <w:rsid w:val="00355EDF"/>
    <w:rsid w:val="00356117"/>
    <w:rsid w:val="0035658A"/>
    <w:rsid w:val="00357ADD"/>
    <w:rsid w:val="00357DC7"/>
    <w:rsid w:val="00360444"/>
    <w:rsid w:val="00360501"/>
    <w:rsid w:val="0036051A"/>
    <w:rsid w:val="003605F6"/>
    <w:rsid w:val="00361551"/>
    <w:rsid w:val="00362361"/>
    <w:rsid w:val="00362847"/>
    <w:rsid w:val="003629E4"/>
    <w:rsid w:val="003639AA"/>
    <w:rsid w:val="00363E13"/>
    <w:rsid w:val="00364141"/>
    <w:rsid w:val="003648BA"/>
    <w:rsid w:val="00364911"/>
    <w:rsid w:val="00364F4B"/>
    <w:rsid w:val="00365C7D"/>
    <w:rsid w:val="00365F02"/>
    <w:rsid w:val="003664F7"/>
    <w:rsid w:val="00366705"/>
    <w:rsid w:val="0036700A"/>
    <w:rsid w:val="003671ED"/>
    <w:rsid w:val="00367D72"/>
    <w:rsid w:val="00367EF6"/>
    <w:rsid w:val="00370241"/>
    <w:rsid w:val="00370FE8"/>
    <w:rsid w:val="0037125D"/>
    <w:rsid w:val="003716C9"/>
    <w:rsid w:val="00371E7E"/>
    <w:rsid w:val="00371EF6"/>
    <w:rsid w:val="00372512"/>
    <w:rsid w:val="003731FA"/>
    <w:rsid w:val="00373F2A"/>
    <w:rsid w:val="00374B6B"/>
    <w:rsid w:val="00374D92"/>
    <w:rsid w:val="003751AD"/>
    <w:rsid w:val="00376236"/>
    <w:rsid w:val="00376A71"/>
    <w:rsid w:val="00377222"/>
    <w:rsid w:val="00377565"/>
    <w:rsid w:val="003778BE"/>
    <w:rsid w:val="003779A2"/>
    <w:rsid w:val="003800AF"/>
    <w:rsid w:val="0038139C"/>
    <w:rsid w:val="00381BB1"/>
    <w:rsid w:val="00381BE5"/>
    <w:rsid w:val="00381E84"/>
    <w:rsid w:val="003823E1"/>
    <w:rsid w:val="0038245E"/>
    <w:rsid w:val="00382798"/>
    <w:rsid w:val="00383436"/>
    <w:rsid w:val="00383CAA"/>
    <w:rsid w:val="003842E9"/>
    <w:rsid w:val="00384CB4"/>
    <w:rsid w:val="00384DBB"/>
    <w:rsid w:val="003859E2"/>
    <w:rsid w:val="00385B97"/>
    <w:rsid w:val="00386157"/>
    <w:rsid w:val="003863B8"/>
    <w:rsid w:val="00386912"/>
    <w:rsid w:val="00386AAC"/>
    <w:rsid w:val="00386ADE"/>
    <w:rsid w:val="00386C8D"/>
    <w:rsid w:val="00386D22"/>
    <w:rsid w:val="003878C9"/>
    <w:rsid w:val="00390D0A"/>
    <w:rsid w:val="00390F03"/>
    <w:rsid w:val="003911FA"/>
    <w:rsid w:val="00391AB2"/>
    <w:rsid w:val="00391E14"/>
    <w:rsid w:val="003936AA"/>
    <w:rsid w:val="00393B69"/>
    <w:rsid w:val="00393C0E"/>
    <w:rsid w:val="003945AA"/>
    <w:rsid w:val="0039545C"/>
    <w:rsid w:val="003959F6"/>
    <w:rsid w:val="00395C8F"/>
    <w:rsid w:val="003963D1"/>
    <w:rsid w:val="00396DE4"/>
    <w:rsid w:val="00396E8A"/>
    <w:rsid w:val="003979FF"/>
    <w:rsid w:val="003A05B0"/>
    <w:rsid w:val="003A0AD2"/>
    <w:rsid w:val="003A0D0D"/>
    <w:rsid w:val="003A1ED1"/>
    <w:rsid w:val="003A2584"/>
    <w:rsid w:val="003A2654"/>
    <w:rsid w:val="003A29A9"/>
    <w:rsid w:val="003A2D48"/>
    <w:rsid w:val="003A2FDC"/>
    <w:rsid w:val="003A3116"/>
    <w:rsid w:val="003A337E"/>
    <w:rsid w:val="003A3FB0"/>
    <w:rsid w:val="003A44C6"/>
    <w:rsid w:val="003A4E63"/>
    <w:rsid w:val="003A5367"/>
    <w:rsid w:val="003A54A7"/>
    <w:rsid w:val="003A71A0"/>
    <w:rsid w:val="003A728F"/>
    <w:rsid w:val="003A73C1"/>
    <w:rsid w:val="003A7599"/>
    <w:rsid w:val="003A79B2"/>
    <w:rsid w:val="003A7B29"/>
    <w:rsid w:val="003B01FD"/>
    <w:rsid w:val="003B09A5"/>
    <w:rsid w:val="003B0A07"/>
    <w:rsid w:val="003B0D27"/>
    <w:rsid w:val="003B2188"/>
    <w:rsid w:val="003B219B"/>
    <w:rsid w:val="003B2B65"/>
    <w:rsid w:val="003B32C1"/>
    <w:rsid w:val="003B3A4B"/>
    <w:rsid w:val="003B3F08"/>
    <w:rsid w:val="003B479C"/>
    <w:rsid w:val="003B47AE"/>
    <w:rsid w:val="003B48C0"/>
    <w:rsid w:val="003B5096"/>
    <w:rsid w:val="003B55DE"/>
    <w:rsid w:val="003B5C47"/>
    <w:rsid w:val="003B5DF2"/>
    <w:rsid w:val="003B67C5"/>
    <w:rsid w:val="003B6D97"/>
    <w:rsid w:val="003B7226"/>
    <w:rsid w:val="003B74E1"/>
    <w:rsid w:val="003B791E"/>
    <w:rsid w:val="003B7EA4"/>
    <w:rsid w:val="003C0AA6"/>
    <w:rsid w:val="003C1379"/>
    <w:rsid w:val="003C181E"/>
    <w:rsid w:val="003C2524"/>
    <w:rsid w:val="003C2A40"/>
    <w:rsid w:val="003C493E"/>
    <w:rsid w:val="003C4C35"/>
    <w:rsid w:val="003C502C"/>
    <w:rsid w:val="003C5CFB"/>
    <w:rsid w:val="003C5E76"/>
    <w:rsid w:val="003C5FD7"/>
    <w:rsid w:val="003C609E"/>
    <w:rsid w:val="003C6275"/>
    <w:rsid w:val="003C62F2"/>
    <w:rsid w:val="003C65E9"/>
    <w:rsid w:val="003C6615"/>
    <w:rsid w:val="003C674E"/>
    <w:rsid w:val="003C6AD6"/>
    <w:rsid w:val="003C6CE4"/>
    <w:rsid w:val="003C6DB1"/>
    <w:rsid w:val="003C709C"/>
    <w:rsid w:val="003C7829"/>
    <w:rsid w:val="003D0233"/>
    <w:rsid w:val="003D023E"/>
    <w:rsid w:val="003D026F"/>
    <w:rsid w:val="003D084B"/>
    <w:rsid w:val="003D1078"/>
    <w:rsid w:val="003D129F"/>
    <w:rsid w:val="003D1688"/>
    <w:rsid w:val="003D17B8"/>
    <w:rsid w:val="003D1F99"/>
    <w:rsid w:val="003D2C66"/>
    <w:rsid w:val="003D4284"/>
    <w:rsid w:val="003D4382"/>
    <w:rsid w:val="003D43E5"/>
    <w:rsid w:val="003D47AF"/>
    <w:rsid w:val="003D4C30"/>
    <w:rsid w:val="003D5314"/>
    <w:rsid w:val="003D57A2"/>
    <w:rsid w:val="003D584E"/>
    <w:rsid w:val="003D6109"/>
    <w:rsid w:val="003D6C15"/>
    <w:rsid w:val="003D6D9F"/>
    <w:rsid w:val="003D717C"/>
    <w:rsid w:val="003D729D"/>
    <w:rsid w:val="003D7493"/>
    <w:rsid w:val="003D7BC9"/>
    <w:rsid w:val="003E036D"/>
    <w:rsid w:val="003E0F62"/>
    <w:rsid w:val="003E1085"/>
    <w:rsid w:val="003E26F1"/>
    <w:rsid w:val="003E3374"/>
    <w:rsid w:val="003E4012"/>
    <w:rsid w:val="003E4181"/>
    <w:rsid w:val="003E4719"/>
    <w:rsid w:val="003E4927"/>
    <w:rsid w:val="003E4D59"/>
    <w:rsid w:val="003E4D76"/>
    <w:rsid w:val="003E5379"/>
    <w:rsid w:val="003E55B1"/>
    <w:rsid w:val="003E5730"/>
    <w:rsid w:val="003E598B"/>
    <w:rsid w:val="003E5BD7"/>
    <w:rsid w:val="003E6D56"/>
    <w:rsid w:val="003E6E03"/>
    <w:rsid w:val="003E74B0"/>
    <w:rsid w:val="003E7DE1"/>
    <w:rsid w:val="003F004A"/>
    <w:rsid w:val="003F048E"/>
    <w:rsid w:val="003F05B2"/>
    <w:rsid w:val="003F092F"/>
    <w:rsid w:val="003F0AE3"/>
    <w:rsid w:val="003F1437"/>
    <w:rsid w:val="003F185C"/>
    <w:rsid w:val="003F1DD8"/>
    <w:rsid w:val="003F2446"/>
    <w:rsid w:val="003F2479"/>
    <w:rsid w:val="003F2D4E"/>
    <w:rsid w:val="003F305B"/>
    <w:rsid w:val="003F3197"/>
    <w:rsid w:val="003F367F"/>
    <w:rsid w:val="003F36A3"/>
    <w:rsid w:val="003F3A4A"/>
    <w:rsid w:val="003F4F17"/>
    <w:rsid w:val="003F5CD4"/>
    <w:rsid w:val="003F675F"/>
    <w:rsid w:val="003F6883"/>
    <w:rsid w:val="003F6C4D"/>
    <w:rsid w:val="003F6E6A"/>
    <w:rsid w:val="003F6F05"/>
    <w:rsid w:val="003F7C89"/>
    <w:rsid w:val="00400200"/>
    <w:rsid w:val="004011D9"/>
    <w:rsid w:val="00401A9B"/>
    <w:rsid w:val="004021C4"/>
    <w:rsid w:val="004021DF"/>
    <w:rsid w:val="004036E0"/>
    <w:rsid w:val="004037DD"/>
    <w:rsid w:val="00403EDC"/>
    <w:rsid w:val="00404065"/>
    <w:rsid w:val="0040443F"/>
    <w:rsid w:val="004053E1"/>
    <w:rsid w:val="004055C9"/>
    <w:rsid w:val="00405763"/>
    <w:rsid w:val="00406952"/>
    <w:rsid w:val="00407603"/>
    <w:rsid w:val="004076F7"/>
    <w:rsid w:val="00407F1C"/>
    <w:rsid w:val="004119BA"/>
    <w:rsid w:val="004122ED"/>
    <w:rsid w:val="00412C7A"/>
    <w:rsid w:val="00413089"/>
    <w:rsid w:val="004130BD"/>
    <w:rsid w:val="00413DFC"/>
    <w:rsid w:val="0041402E"/>
    <w:rsid w:val="00414DDA"/>
    <w:rsid w:val="00414DF1"/>
    <w:rsid w:val="00414E9B"/>
    <w:rsid w:val="0041506F"/>
    <w:rsid w:val="00415D0B"/>
    <w:rsid w:val="00415F27"/>
    <w:rsid w:val="00416A59"/>
    <w:rsid w:val="00416D8E"/>
    <w:rsid w:val="00416EE0"/>
    <w:rsid w:val="004170DD"/>
    <w:rsid w:val="0041775A"/>
    <w:rsid w:val="00417CA8"/>
    <w:rsid w:val="00417D5B"/>
    <w:rsid w:val="00420140"/>
    <w:rsid w:val="0042021B"/>
    <w:rsid w:val="004202BA"/>
    <w:rsid w:val="0042080B"/>
    <w:rsid w:val="00421408"/>
    <w:rsid w:val="0042190C"/>
    <w:rsid w:val="00421E20"/>
    <w:rsid w:val="00422721"/>
    <w:rsid w:val="00422A84"/>
    <w:rsid w:val="004230DE"/>
    <w:rsid w:val="00423B4A"/>
    <w:rsid w:val="00423F44"/>
    <w:rsid w:val="004246E7"/>
    <w:rsid w:val="00424EA3"/>
    <w:rsid w:val="00425359"/>
    <w:rsid w:val="004254D8"/>
    <w:rsid w:val="00425856"/>
    <w:rsid w:val="00426BA6"/>
    <w:rsid w:val="00427410"/>
    <w:rsid w:val="00427990"/>
    <w:rsid w:val="00427A6C"/>
    <w:rsid w:val="004307A2"/>
    <w:rsid w:val="00430FD9"/>
    <w:rsid w:val="00430FDB"/>
    <w:rsid w:val="00431129"/>
    <w:rsid w:val="004313FF"/>
    <w:rsid w:val="00431584"/>
    <w:rsid w:val="00431629"/>
    <w:rsid w:val="004316D7"/>
    <w:rsid w:val="00431740"/>
    <w:rsid w:val="00431B71"/>
    <w:rsid w:val="00431C55"/>
    <w:rsid w:val="00431EDA"/>
    <w:rsid w:val="00431F33"/>
    <w:rsid w:val="0043231C"/>
    <w:rsid w:val="00432470"/>
    <w:rsid w:val="00432837"/>
    <w:rsid w:val="00432C72"/>
    <w:rsid w:val="00433207"/>
    <w:rsid w:val="0043396E"/>
    <w:rsid w:val="00433A09"/>
    <w:rsid w:val="004350B5"/>
    <w:rsid w:val="00435447"/>
    <w:rsid w:val="00435EA4"/>
    <w:rsid w:val="00435EDE"/>
    <w:rsid w:val="004370AA"/>
    <w:rsid w:val="00440D8A"/>
    <w:rsid w:val="00441A6B"/>
    <w:rsid w:val="00441EA1"/>
    <w:rsid w:val="0044294C"/>
    <w:rsid w:val="00443B3B"/>
    <w:rsid w:val="00443D53"/>
    <w:rsid w:val="00443E2F"/>
    <w:rsid w:val="00445418"/>
    <w:rsid w:val="0044564C"/>
    <w:rsid w:val="00445798"/>
    <w:rsid w:val="00445B47"/>
    <w:rsid w:val="00446448"/>
    <w:rsid w:val="00446E40"/>
    <w:rsid w:val="0044725C"/>
    <w:rsid w:val="00447465"/>
    <w:rsid w:val="004479B1"/>
    <w:rsid w:val="004505C1"/>
    <w:rsid w:val="004507B8"/>
    <w:rsid w:val="00450CD0"/>
    <w:rsid w:val="00451065"/>
    <w:rsid w:val="0045133B"/>
    <w:rsid w:val="00452011"/>
    <w:rsid w:val="00452D4A"/>
    <w:rsid w:val="00453647"/>
    <w:rsid w:val="0045384E"/>
    <w:rsid w:val="0045392B"/>
    <w:rsid w:val="00453C82"/>
    <w:rsid w:val="00453EC6"/>
    <w:rsid w:val="004546BE"/>
    <w:rsid w:val="004549EA"/>
    <w:rsid w:val="00454CC0"/>
    <w:rsid w:val="0045512F"/>
    <w:rsid w:val="0045540E"/>
    <w:rsid w:val="00455494"/>
    <w:rsid w:val="00455AB5"/>
    <w:rsid w:val="00455CBE"/>
    <w:rsid w:val="00455EB7"/>
    <w:rsid w:val="00455FD5"/>
    <w:rsid w:val="00457B6F"/>
    <w:rsid w:val="00457CC6"/>
    <w:rsid w:val="004602E1"/>
    <w:rsid w:val="0046036D"/>
    <w:rsid w:val="004609C2"/>
    <w:rsid w:val="00460E8A"/>
    <w:rsid w:val="004617D7"/>
    <w:rsid w:val="0046184B"/>
    <w:rsid w:val="00462126"/>
    <w:rsid w:val="0046230A"/>
    <w:rsid w:val="00462707"/>
    <w:rsid w:val="004627FF"/>
    <w:rsid w:val="004629B8"/>
    <w:rsid w:val="00462C95"/>
    <w:rsid w:val="00462E4C"/>
    <w:rsid w:val="004630AC"/>
    <w:rsid w:val="004634B2"/>
    <w:rsid w:val="00463B0A"/>
    <w:rsid w:val="0046486A"/>
    <w:rsid w:val="004649EB"/>
    <w:rsid w:val="00464AAF"/>
    <w:rsid w:val="00464B78"/>
    <w:rsid w:val="00464D4C"/>
    <w:rsid w:val="00464E7E"/>
    <w:rsid w:val="00464FEC"/>
    <w:rsid w:val="004653C5"/>
    <w:rsid w:val="00465909"/>
    <w:rsid w:val="00465AED"/>
    <w:rsid w:val="00465B92"/>
    <w:rsid w:val="0046697C"/>
    <w:rsid w:val="00466F3B"/>
    <w:rsid w:val="0046744C"/>
    <w:rsid w:val="00467518"/>
    <w:rsid w:val="0047089C"/>
    <w:rsid w:val="00471425"/>
    <w:rsid w:val="00471443"/>
    <w:rsid w:val="0047195C"/>
    <w:rsid w:val="00472103"/>
    <w:rsid w:val="00472114"/>
    <w:rsid w:val="004728ED"/>
    <w:rsid w:val="004737D0"/>
    <w:rsid w:val="00474F4B"/>
    <w:rsid w:val="004750E0"/>
    <w:rsid w:val="00475ACE"/>
    <w:rsid w:val="00475C7D"/>
    <w:rsid w:val="00476C51"/>
    <w:rsid w:val="00476CBE"/>
    <w:rsid w:val="004773FC"/>
    <w:rsid w:val="00477623"/>
    <w:rsid w:val="00480328"/>
    <w:rsid w:val="004804EA"/>
    <w:rsid w:val="0048110E"/>
    <w:rsid w:val="004816F3"/>
    <w:rsid w:val="00481AC5"/>
    <w:rsid w:val="00482163"/>
    <w:rsid w:val="00482AA9"/>
    <w:rsid w:val="004830F4"/>
    <w:rsid w:val="004834FC"/>
    <w:rsid w:val="0048396A"/>
    <w:rsid w:val="00483B15"/>
    <w:rsid w:val="00483FB9"/>
    <w:rsid w:val="004845C8"/>
    <w:rsid w:val="004849BE"/>
    <w:rsid w:val="00484CF0"/>
    <w:rsid w:val="004866B0"/>
    <w:rsid w:val="00486C44"/>
    <w:rsid w:val="004875F1"/>
    <w:rsid w:val="00487AD4"/>
    <w:rsid w:val="00487F0F"/>
    <w:rsid w:val="004903FB"/>
    <w:rsid w:val="004905E4"/>
    <w:rsid w:val="00491176"/>
    <w:rsid w:val="004913E1"/>
    <w:rsid w:val="004919E4"/>
    <w:rsid w:val="00491F90"/>
    <w:rsid w:val="0049237B"/>
    <w:rsid w:val="00492C93"/>
    <w:rsid w:val="00492E29"/>
    <w:rsid w:val="00493D94"/>
    <w:rsid w:val="004946CD"/>
    <w:rsid w:val="00494AE7"/>
    <w:rsid w:val="00494E37"/>
    <w:rsid w:val="00495FC7"/>
    <w:rsid w:val="00496609"/>
    <w:rsid w:val="0049669A"/>
    <w:rsid w:val="00496877"/>
    <w:rsid w:val="00496B3C"/>
    <w:rsid w:val="004974D8"/>
    <w:rsid w:val="004977C7"/>
    <w:rsid w:val="0049796F"/>
    <w:rsid w:val="004A03F8"/>
    <w:rsid w:val="004A13C4"/>
    <w:rsid w:val="004A1BC0"/>
    <w:rsid w:val="004A1F98"/>
    <w:rsid w:val="004A32CC"/>
    <w:rsid w:val="004A3794"/>
    <w:rsid w:val="004A4B9C"/>
    <w:rsid w:val="004A4C06"/>
    <w:rsid w:val="004A5319"/>
    <w:rsid w:val="004A57D7"/>
    <w:rsid w:val="004A57DB"/>
    <w:rsid w:val="004A57F5"/>
    <w:rsid w:val="004A5864"/>
    <w:rsid w:val="004A5D92"/>
    <w:rsid w:val="004A68E6"/>
    <w:rsid w:val="004A6AA4"/>
    <w:rsid w:val="004A7264"/>
    <w:rsid w:val="004A781C"/>
    <w:rsid w:val="004A7BBC"/>
    <w:rsid w:val="004A7DEB"/>
    <w:rsid w:val="004B0381"/>
    <w:rsid w:val="004B05B0"/>
    <w:rsid w:val="004B0CAC"/>
    <w:rsid w:val="004B1122"/>
    <w:rsid w:val="004B19B5"/>
    <w:rsid w:val="004B1D7D"/>
    <w:rsid w:val="004B2677"/>
    <w:rsid w:val="004B3088"/>
    <w:rsid w:val="004B32A8"/>
    <w:rsid w:val="004B32F7"/>
    <w:rsid w:val="004B37BA"/>
    <w:rsid w:val="004B3A83"/>
    <w:rsid w:val="004B460A"/>
    <w:rsid w:val="004B4F03"/>
    <w:rsid w:val="004B58F6"/>
    <w:rsid w:val="004B68C4"/>
    <w:rsid w:val="004B6B1E"/>
    <w:rsid w:val="004B7A74"/>
    <w:rsid w:val="004C0212"/>
    <w:rsid w:val="004C05F9"/>
    <w:rsid w:val="004C0B32"/>
    <w:rsid w:val="004C1573"/>
    <w:rsid w:val="004C18FD"/>
    <w:rsid w:val="004C2751"/>
    <w:rsid w:val="004C2864"/>
    <w:rsid w:val="004C2BFF"/>
    <w:rsid w:val="004C30A7"/>
    <w:rsid w:val="004C34FE"/>
    <w:rsid w:val="004C3A4B"/>
    <w:rsid w:val="004C41A0"/>
    <w:rsid w:val="004C4681"/>
    <w:rsid w:val="004C49F0"/>
    <w:rsid w:val="004C4F8F"/>
    <w:rsid w:val="004C52CE"/>
    <w:rsid w:val="004C6779"/>
    <w:rsid w:val="004C77A7"/>
    <w:rsid w:val="004D067A"/>
    <w:rsid w:val="004D0D16"/>
    <w:rsid w:val="004D1305"/>
    <w:rsid w:val="004D133F"/>
    <w:rsid w:val="004D2BC8"/>
    <w:rsid w:val="004D31CA"/>
    <w:rsid w:val="004D3268"/>
    <w:rsid w:val="004D374E"/>
    <w:rsid w:val="004D38D3"/>
    <w:rsid w:val="004D39AE"/>
    <w:rsid w:val="004D6968"/>
    <w:rsid w:val="004D6DCA"/>
    <w:rsid w:val="004D715C"/>
    <w:rsid w:val="004D7205"/>
    <w:rsid w:val="004D7340"/>
    <w:rsid w:val="004D79E0"/>
    <w:rsid w:val="004E0194"/>
    <w:rsid w:val="004E0E99"/>
    <w:rsid w:val="004E1325"/>
    <w:rsid w:val="004E13D4"/>
    <w:rsid w:val="004E1905"/>
    <w:rsid w:val="004E1E6B"/>
    <w:rsid w:val="004E2308"/>
    <w:rsid w:val="004E23A7"/>
    <w:rsid w:val="004E2404"/>
    <w:rsid w:val="004E2628"/>
    <w:rsid w:val="004E2A2E"/>
    <w:rsid w:val="004E2F37"/>
    <w:rsid w:val="004E3BF3"/>
    <w:rsid w:val="004E4437"/>
    <w:rsid w:val="004E4A16"/>
    <w:rsid w:val="004E4A34"/>
    <w:rsid w:val="004E52AA"/>
    <w:rsid w:val="004E54DA"/>
    <w:rsid w:val="004E5811"/>
    <w:rsid w:val="004E6FA6"/>
    <w:rsid w:val="004E7EBC"/>
    <w:rsid w:val="004EE66A"/>
    <w:rsid w:val="004F0A3B"/>
    <w:rsid w:val="004F0BDB"/>
    <w:rsid w:val="004F0C21"/>
    <w:rsid w:val="004F1177"/>
    <w:rsid w:val="004F1294"/>
    <w:rsid w:val="004F16B4"/>
    <w:rsid w:val="004F1A89"/>
    <w:rsid w:val="004F20C3"/>
    <w:rsid w:val="004F2445"/>
    <w:rsid w:val="004F2773"/>
    <w:rsid w:val="004F299C"/>
    <w:rsid w:val="004F2D21"/>
    <w:rsid w:val="004F2E9D"/>
    <w:rsid w:val="004F39CA"/>
    <w:rsid w:val="004F45F2"/>
    <w:rsid w:val="004F4CAD"/>
    <w:rsid w:val="004F563A"/>
    <w:rsid w:val="004F56C3"/>
    <w:rsid w:val="004F5A39"/>
    <w:rsid w:val="004F5DF9"/>
    <w:rsid w:val="004F6042"/>
    <w:rsid w:val="004F65CC"/>
    <w:rsid w:val="004F66B4"/>
    <w:rsid w:val="004F6C38"/>
    <w:rsid w:val="004F737D"/>
    <w:rsid w:val="004F78C6"/>
    <w:rsid w:val="0050032A"/>
    <w:rsid w:val="00500584"/>
    <w:rsid w:val="005009C7"/>
    <w:rsid w:val="0050139A"/>
    <w:rsid w:val="005014F9"/>
    <w:rsid w:val="00501781"/>
    <w:rsid w:val="00501790"/>
    <w:rsid w:val="0050224C"/>
    <w:rsid w:val="005024BD"/>
    <w:rsid w:val="0050256B"/>
    <w:rsid w:val="0050340D"/>
    <w:rsid w:val="005037A6"/>
    <w:rsid w:val="00503938"/>
    <w:rsid w:val="00505A4C"/>
    <w:rsid w:val="00506818"/>
    <w:rsid w:val="005072FA"/>
    <w:rsid w:val="005076BB"/>
    <w:rsid w:val="005077D1"/>
    <w:rsid w:val="005079D6"/>
    <w:rsid w:val="005104ED"/>
    <w:rsid w:val="00510960"/>
    <w:rsid w:val="00510A57"/>
    <w:rsid w:val="00511A69"/>
    <w:rsid w:val="005128F7"/>
    <w:rsid w:val="00512D53"/>
    <w:rsid w:val="005132A8"/>
    <w:rsid w:val="00513768"/>
    <w:rsid w:val="00513C6E"/>
    <w:rsid w:val="0051477F"/>
    <w:rsid w:val="00514883"/>
    <w:rsid w:val="005154BE"/>
    <w:rsid w:val="0051571F"/>
    <w:rsid w:val="00515BBC"/>
    <w:rsid w:val="005164CD"/>
    <w:rsid w:val="005166FA"/>
    <w:rsid w:val="00516728"/>
    <w:rsid w:val="0051674B"/>
    <w:rsid w:val="00516B66"/>
    <w:rsid w:val="00516B96"/>
    <w:rsid w:val="00516EEE"/>
    <w:rsid w:val="00516F69"/>
    <w:rsid w:val="00516FFE"/>
    <w:rsid w:val="005170BA"/>
    <w:rsid w:val="005175CE"/>
    <w:rsid w:val="00517D94"/>
    <w:rsid w:val="005201AC"/>
    <w:rsid w:val="00520D64"/>
    <w:rsid w:val="00521DA7"/>
    <w:rsid w:val="00521DFE"/>
    <w:rsid w:val="00523E99"/>
    <w:rsid w:val="0052410E"/>
    <w:rsid w:val="00524710"/>
    <w:rsid w:val="00524C7C"/>
    <w:rsid w:val="00525315"/>
    <w:rsid w:val="005259D4"/>
    <w:rsid w:val="00525A84"/>
    <w:rsid w:val="00525BE2"/>
    <w:rsid w:val="005268EB"/>
    <w:rsid w:val="00526B87"/>
    <w:rsid w:val="00526C3D"/>
    <w:rsid w:val="005273E0"/>
    <w:rsid w:val="005276CE"/>
    <w:rsid w:val="00527D57"/>
    <w:rsid w:val="00530AE8"/>
    <w:rsid w:val="0053119E"/>
    <w:rsid w:val="0053132E"/>
    <w:rsid w:val="00531425"/>
    <w:rsid w:val="00532126"/>
    <w:rsid w:val="00532993"/>
    <w:rsid w:val="00532A04"/>
    <w:rsid w:val="00533750"/>
    <w:rsid w:val="005338DF"/>
    <w:rsid w:val="0053391D"/>
    <w:rsid w:val="0053498D"/>
    <w:rsid w:val="00534B33"/>
    <w:rsid w:val="005356C1"/>
    <w:rsid w:val="0053570E"/>
    <w:rsid w:val="00535A68"/>
    <w:rsid w:val="00536923"/>
    <w:rsid w:val="005372D4"/>
    <w:rsid w:val="00537A7D"/>
    <w:rsid w:val="00537BE7"/>
    <w:rsid w:val="0054016D"/>
    <w:rsid w:val="005402E7"/>
    <w:rsid w:val="0054077F"/>
    <w:rsid w:val="00540A4E"/>
    <w:rsid w:val="00541DB9"/>
    <w:rsid w:val="00542A36"/>
    <w:rsid w:val="005434D7"/>
    <w:rsid w:val="0054384E"/>
    <w:rsid w:val="00544C09"/>
    <w:rsid w:val="00545B8E"/>
    <w:rsid w:val="0054646D"/>
    <w:rsid w:val="00547069"/>
    <w:rsid w:val="0055057F"/>
    <w:rsid w:val="00551285"/>
    <w:rsid w:val="00551646"/>
    <w:rsid w:val="00551CE8"/>
    <w:rsid w:val="00551F75"/>
    <w:rsid w:val="005520B4"/>
    <w:rsid w:val="005522B9"/>
    <w:rsid w:val="00552879"/>
    <w:rsid w:val="00552E3F"/>
    <w:rsid w:val="00552F78"/>
    <w:rsid w:val="00553389"/>
    <w:rsid w:val="00553622"/>
    <w:rsid w:val="005539FC"/>
    <w:rsid w:val="00553D9A"/>
    <w:rsid w:val="00554F4E"/>
    <w:rsid w:val="00555496"/>
    <w:rsid w:val="005555D6"/>
    <w:rsid w:val="005569C3"/>
    <w:rsid w:val="00556D01"/>
    <w:rsid w:val="00557403"/>
    <w:rsid w:val="00557405"/>
    <w:rsid w:val="00557B3A"/>
    <w:rsid w:val="00560149"/>
    <w:rsid w:val="0056038A"/>
    <w:rsid w:val="0056091A"/>
    <w:rsid w:val="00561103"/>
    <w:rsid w:val="00561B3E"/>
    <w:rsid w:val="00561C04"/>
    <w:rsid w:val="00561C8A"/>
    <w:rsid w:val="0056213B"/>
    <w:rsid w:val="00562331"/>
    <w:rsid w:val="005628BB"/>
    <w:rsid w:val="00562B21"/>
    <w:rsid w:val="00562E08"/>
    <w:rsid w:val="00562F82"/>
    <w:rsid w:val="00563591"/>
    <w:rsid w:val="0056373B"/>
    <w:rsid w:val="0056383C"/>
    <w:rsid w:val="00564913"/>
    <w:rsid w:val="00564978"/>
    <w:rsid w:val="005652D1"/>
    <w:rsid w:val="00565AD2"/>
    <w:rsid w:val="005663FC"/>
    <w:rsid w:val="00566D73"/>
    <w:rsid w:val="00567475"/>
    <w:rsid w:val="00567C15"/>
    <w:rsid w:val="00570B5A"/>
    <w:rsid w:val="00570DD6"/>
    <w:rsid w:val="0057249A"/>
    <w:rsid w:val="00572580"/>
    <w:rsid w:val="00572663"/>
    <w:rsid w:val="00572EE5"/>
    <w:rsid w:val="00573B09"/>
    <w:rsid w:val="00573B28"/>
    <w:rsid w:val="00573BD8"/>
    <w:rsid w:val="00575326"/>
    <w:rsid w:val="0057585B"/>
    <w:rsid w:val="00575BF5"/>
    <w:rsid w:val="00575FA2"/>
    <w:rsid w:val="00576256"/>
    <w:rsid w:val="005762B2"/>
    <w:rsid w:val="005777BD"/>
    <w:rsid w:val="00577B8D"/>
    <w:rsid w:val="005800D8"/>
    <w:rsid w:val="00580C15"/>
    <w:rsid w:val="00581347"/>
    <w:rsid w:val="00581492"/>
    <w:rsid w:val="00581688"/>
    <w:rsid w:val="005817F5"/>
    <w:rsid w:val="00581981"/>
    <w:rsid w:val="005819EE"/>
    <w:rsid w:val="00581EA5"/>
    <w:rsid w:val="00582396"/>
    <w:rsid w:val="0058251E"/>
    <w:rsid w:val="00584482"/>
    <w:rsid w:val="005846C9"/>
    <w:rsid w:val="00584B49"/>
    <w:rsid w:val="00584FA3"/>
    <w:rsid w:val="00585EEB"/>
    <w:rsid w:val="00586906"/>
    <w:rsid w:val="005872CC"/>
    <w:rsid w:val="005873FC"/>
    <w:rsid w:val="0058741F"/>
    <w:rsid w:val="00590646"/>
    <w:rsid w:val="00590EAF"/>
    <w:rsid w:val="00590F5F"/>
    <w:rsid w:val="00591709"/>
    <w:rsid w:val="00591ADF"/>
    <w:rsid w:val="00592626"/>
    <w:rsid w:val="005926A6"/>
    <w:rsid w:val="00592C40"/>
    <w:rsid w:val="00592FEA"/>
    <w:rsid w:val="00593A7A"/>
    <w:rsid w:val="005941CA"/>
    <w:rsid w:val="0059549E"/>
    <w:rsid w:val="005954DF"/>
    <w:rsid w:val="005957DD"/>
    <w:rsid w:val="00595DA6"/>
    <w:rsid w:val="005960B8"/>
    <w:rsid w:val="00596883"/>
    <w:rsid w:val="00596AF1"/>
    <w:rsid w:val="00596C72"/>
    <w:rsid w:val="00597898"/>
    <w:rsid w:val="00597AC2"/>
    <w:rsid w:val="00597CA8"/>
    <w:rsid w:val="005A0202"/>
    <w:rsid w:val="005A0528"/>
    <w:rsid w:val="005A0C51"/>
    <w:rsid w:val="005A1428"/>
    <w:rsid w:val="005A1DF1"/>
    <w:rsid w:val="005A29E3"/>
    <w:rsid w:val="005A3B20"/>
    <w:rsid w:val="005A3F8A"/>
    <w:rsid w:val="005A445B"/>
    <w:rsid w:val="005A507E"/>
    <w:rsid w:val="005A510C"/>
    <w:rsid w:val="005A511F"/>
    <w:rsid w:val="005A5A4F"/>
    <w:rsid w:val="005A5C12"/>
    <w:rsid w:val="005A640F"/>
    <w:rsid w:val="005A6547"/>
    <w:rsid w:val="005A65CD"/>
    <w:rsid w:val="005A6A91"/>
    <w:rsid w:val="005A750C"/>
    <w:rsid w:val="005A7BCA"/>
    <w:rsid w:val="005B0066"/>
    <w:rsid w:val="005B018E"/>
    <w:rsid w:val="005B046F"/>
    <w:rsid w:val="005B07CB"/>
    <w:rsid w:val="005B09C8"/>
    <w:rsid w:val="005B1254"/>
    <w:rsid w:val="005B12EE"/>
    <w:rsid w:val="005B1C59"/>
    <w:rsid w:val="005B20BB"/>
    <w:rsid w:val="005B3094"/>
    <w:rsid w:val="005B359A"/>
    <w:rsid w:val="005B41F1"/>
    <w:rsid w:val="005B48F0"/>
    <w:rsid w:val="005B4A13"/>
    <w:rsid w:val="005B4D36"/>
    <w:rsid w:val="005B511B"/>
    <w:rsid w:val="005B5788"/>
    <w:rsid w:val="005B58F0"/>
    <w:rsid w:val="005B5D6A"/>
    <w:rsid w:val="005B60D5"/>
    <w:rsid w:val="005B654A"/>
    <w:rsid w:val="005B6D5A"/>
    <w:rsid w:val="005B785F"/>
    <w:rsid w:val="005B7C12"/>
    <w:rsid w:val="005C0A2B"/>
    <w:rsid w:val="005C1511"/>
    <w:rsid w:val="005C1659"/>
    <w:rsid w:val="005C25B5"/>
    <w:rsid w:val="005C3069"/>
    <w:rsid w:val="005C3522"/>
    <w:rsid w:val="005C36F8"/>
    <w:rsid w:val="005C3930"/>
    <w:rsid w:val="005C3A49"/>
    <w:rsid w:val="005C3E02"/>
    <w:rsid w:val="005C434E"/>
    <w:rsid w:val="005C4633"/>
    <w:rsid w:val="005C4BB0"/>
    <w:rsid w:val="005C4DA7"/>
    <w:rsid w:val="005C50B6"/>
    <w:rsid w:val="005C528C"/>
    <w:rsid w:val="005C52BD"/>
    <w:rsid w:val="005C52D4"/>
    <w:rsid w:val="005C5BB0"/>
    <w:rsid w:val="005C66FD"/>
    <w:rsid w:val="005C6AB8"/>
    <w:rsid w:val="005C6B12"/>
    <w:rsid w:val="005C6D5D"/>
    <w:rsid w:val="005C7669"/>
    <w:rsid w:val="005C76D8"/>
    <w:rsid w:val="005C7BEC"/>
    <w:rsid w:val="005C7D37"/>
    <w:rsid w:val="005C7DCE"/>
    <w:rsid w:val="005C7FA9"/>
    <w:rsid w:val="005D0DD1"/>
    <w:rsid w:val="005D0FB4"/>
    <w:rsid w:val="005D14BE"/>
    <w:rsid w:val="005D1FC2"/>
    <w:rsid w:val="005D2ACC"/>
    <w:rsid w:val="005D2B55"/>
    <w:rsid w:val="005D3030"/>
    <w:rsid w:val="005D4928"/>
    <w:rsid w:val="005D5B63"/>
    <w:rsid w:val="005D6078"/>
    <w:rsid w:val="005D6447"/>
    <w:rsid w:val="005D65A0"/>
    <w:rsid w:val="005D71B0"/>
    <w:rsid w:val="005D7DFB"/>
    <w:rsid w:val="005E08E2"/>
    <w:rsid w:val="005E1321"/>
    <w:rsid w:val="005E15FA"/>
    <w:rsid w:val="005E162E"/>
    <w:rsid w:val="005E1666"/>
    <w:rsid w:val="005E1B67"/>
    <w:rsid w:val="005E1C1D"/>
    <w:rsid w:val="005E21A3"/>
    <w:rsid w:val="005E233F"/>
    <w:rsid w:val="005E2DD4"/>
    <w:rsid w:val="005E37A0"/>
    <w:rsid w:val="005E47F7"/>
    <w:rsid w:val="005E538B"/>
    <w:rsid w:val="005E5528"/>
    <w:rsid w:val="005E587B"/>
    <w:rsid w:val="005E60E9"/>
    <w:rsid w:val="005E6642"/>
    <w:rsid w:val="005E6C5D"/>
    <w:rsid w:val="005E6D43"/>
    <w:rsid w:val="005E7043"/>
    <w:rsid w:val="005E753C"/>
    <w:rsid w:val="005E75AD"/>
    <w:rsid w:val="005F0676"/>
    <w:rsid w:val="005F1E76"/>
    <w:rsid w:val="005F2122"/>
    <w:rsid w:val="005F255F"/>
    <w:rsid w:val="005F333B"/>
    <w:rsid w:val="005F34E6"/>
    <w:rsid w:val="005F4215"/>
    <w:rsid w:val="005F44C6"/>
    <w:rsid w:val="005F4983"/>
    <w:rsid w:val="005F50D6"/>
    <w:rsid w:val="005F51D4"/>
    <w:rsid w:val="005F51F9"/>
    <w:rsid w:val="005F65EF"/>
    <w:rsid w:val="005F686E"/>
    <w:rsid w:val="005F6AE0"/>
    <w:rsid w:val="005F6C70"/>
    <w:rsid w:val="005F6E82"/>
    <w:rsid w:val="005F6F64"/>
    <w:rsid w:val="005F729C"/>
    <w:rsid w:val="005F7566"/>
    <w:rsid w:val="005F76E7"/>
    <w:rsid w:val="005F7AE3"/>
    <w:rsid w:val="005F7B0A"/>
    <w:rsid w:val="005F7B7B"/>
    <w:rsid w:val="005F7EAE"/>
    <w:rsid w:val="0060025A"/>
    <w:rsid w:val="0060085B"/>
    <w:rsid w:val="00600BC4"/>
    <w:rsid w:val="00600BD2"/>
    <w:rsid w:val="00600C49"/>
    <w:rsid w:val="006010E1"/>
    <w:rsid w:val="006013CF"/>
    <w:rsid w:val="006026D1"/>
    <w:rsid w:val="00602B5F"/>
    <w:rsid w:val="00603459"/>
    <w:rsid w:val="00604277"/>
    <w:rsid w:val="00604447"/>
    <w:rsid w:val="00604CC7"/>
    <w:rsid w:val="00604DC9"/>
    <w:rsid w:val="00604FCD"/>
    <w:rsid w:val="00604FCF"/>
    <w:rsid w:val="00605362"/>
    <w:rsid w:val="0060537D"/>
    <w:rsid w:val="00605C11"/>
    <w:rsid w:val="00605D96"/>
    <w:rsid w:val="00606440"/>
    <w:rsid w:val="006078C2"/>
    <w:rsid w:val="00607A05"/>
    <w:rsid w:val="00607EFD"/>
    <w:rsid w:val="006105A2"/>
    <w:rsid w:val="0061085F"/>
    <w:rsid w:val="00610CEA"/>
    <w:rsid w:val="006113BA"/>
    <w:rsid w:val="00611810"/>
    <w:rsid w:val="0061183E"/>
    <w:rsid w:val="00611899"/>
    <w:rsid w:val="0061210A"/>
    <w:rsid w:val="006126A1"/>
    <w:rsid w:val="00612ECF"/>
    <w:rsid w:val="00613538"/>
    <w:rsid w:val="006135AD"/>
    <w:rsid w:val="0061387E"/>
    <w:rsid w:val="00613B56"/>
    <w:rsid w:val="00614AA6"/>
    <w:rsid w:val="00614B9F"/>
    <w:rsid w:val="00615222"/>
    <w:rsid w:val="006152C9"/>
    <w:rsid w:val="00615A36"/>
    <w:rsid w:val="00616134"/>
    <w:rsid w:val="00616815"/>
    <w:rsid w:val="00616835"/>
    <w:rsid w:val="006171A9"/>
    <w:rsid w:val="00617518"/>
    <w:rsid w:val="006177BE"/>
    <w:rsid w:val="00617F5C"/>
    <w:rsid w:val="0062051A"/>
    <w:rsid w:val="0062055A"/>
    <w:rsid w:val="00620648"/>
    <w:rsid w:val="006207E8"/>
    <w:rsid w:val="00620C94"/>
    <w:rsid w:val="006210D6"/>
    <w:rsid w:val="00621397"/>
    <w:rsid w:val="006217A6"/>
    <w:rsid w:val="006219D6"/>
    <w:rsid w:val="00621B3B"/>
    <w:rsid w:val="00622B52"/>
    <w:rsid w:val="00623436"/>
    <w:rsid w:val="00623498"/>
    <w:rsid w:val="006236D8"/>
    <w:rsid w:val="0062403D"/>
    <w:rsid w:val="006243BF"/>
    <w:rsid w:val="00624F55"/>
    <w:rsid w:val="00625595"/>
    <w:rsid w:val="006259A3"/>
    <w:rsid w:val="00625D3B"/>
    <w:rsid w:val="006260A4"/>
    <w:rsid w:val="00626502"/>
    <w:rsid w:val="00626903"/>
    <w:rsid w:val="006272FB"/>
    <w:rsid w:val="0062767A"/>
    <w:rsid w:val="00627C2F"/>
    <w:rsid w:val="00627F57"/>
    <w:rsid w:val="0063029C"/>
    <w:rsid w:val="00630464"/>
    <w:rsid w:val="00630CF2"/>
    <w:rsid w:val="00630FB9"/>
    <w:rsid w:val="00631549"/>
    <w:rsid w:val="00632048"/>
    <w:rsid w:val="0063246D"/>
    <w:rsid w:val="0063257C"/>
    <w:rsid w:val="00632D6B"/>
    <w:rsid w:val="00634E98"/>
    <w:rsid w:val="00635279"/>
    <w:rsid w:val="006352B4"/>
    <w:rsid w:val="00635B69"/>
    <w:rsid w:val="00636593"/>
    <w:rsid w:val="00640298"/>
    <w:rsid w:val="0064078D"/>
    <w:rsid w:val="00640A36"/>
    <w:rsid w:val="00640D81"/>
    <w:rsid w:val="00640F39"/>
    <w:rsid w:val="00640F57"/>
    <w:rsid w:val="006414FF"/>
    <w:rsid w:val="00641BFD"/>
    <w:rsid w:val="00642224"/>
    <w:rsid w:val="0064233A"/>
    <w:rsid w:val="006431A0"/>
    <w:rsid w:val="006439E4"/>
    <w:rsid w:val="00643CE7"/>
    <w:rsid w:val="006443EF"/>
    <w:rsid w:val="00644475"/>
    <w:rsid w:val="006445F8"/>
    <w:rsid w:val="00644ACB"/>
    <w:rsid w:val="00644FDA"/>
    <w:rsid w:val="00645C8E"/>
    <w:rsid w:val="0064607E"/>
    <w:rsid w:val="00646360"/>
    <w:rsid w:val="00646E4B"/>
    <w:rsid w:val="0064710C"/>
    <w:rsid w:val="006477A7"/>
    <w:rsid w:val="00647B47"/>
    <w:rsid w:val="00647C0B"/>
    <w:rsid w:val="00647CA5"/>
    <w:rsid w:val="0065019F"/>
    <w:rsid w:val="006501D0"/>
    <w:rsid w:val="00650242"/>
    <w:rsid w:val="006509A7"/>
    <w:rsid w:val="00651A2B"/>
    <w:rsid w:val="006520F3"/>
    <w:rsid w:val="006522C2"/>
    <w:rsid w:val="00652486"/>
    <w:rsid w:val="006525BA"/>
    <w:rsid w:val="00652C9E"/>
    <w:rsid w:val="006536A3"/>
    <w:rsid w:val="00653C85"/>
    <w:rsid w:val="006549BF"/>
    <w:rsid w:val="00654A62"/>
    <w:rsid w:val="006553A6"/>
    <w:rsid w:val="006553B5"/>
    <w:rsid w:val="00655AAF"/>
    <w:rsid w:val="00655DFF"/>
    <w:rsid w:val="0065614D"/>
    <w:rsid w:val="00656847"/>
    <w:rsid w:val="00656A30"/>
    <w:rsid w:val="006572C6"/>
    <w:rsid w:val="00657E82"/>
    <w:rsid w:val="00660F84"/>
    <w:rsid w:val="00660F89"/>
    <w:rsid w:val="0066135B"/>
    <w:rsid w:val="006618DC"/>
    <w:rsid w:val="00661946"/>
    <w:rsid w:val="00663029"/>
    <w:rsid w:val="00663046"/>
    <w:rsid w:val="006637FF"/>
    <w:rsid w:val="006639D3"/>
    <w:rsid w:val="00663F00"/>
    <w:rsid w:val="00664013"/>
    <w:rsid w:val="00664458"/>
    <w:rsid w:val="00664475"/>
    <w:rsid w:val="00664ECD"/>
    <w:rsid w:val="00666099"/>
    <w:rsid w:val="00666139"/>
    <w:rsid w:val="00666E77"/>
    <w:rsid w:val="00667103"/>
    <w:rsid w:val="006673E7"/>
    <w:rsid w:val="006674C2"/>
    <w:rsid w:val="00667559"/>
    <w:rsid w:val="00667C76"/>
    <w:rsid w:val="00670BB3"/>
    <w:rsid w:val="00671250"/>
    <w:rsid w:val="00671932"/>
    <w:rsid w:val="00671E95"/>
    <w:rsid w:val="00672017"/>
    <w:rsid w:val="00672293"/>
    <w:rsid w:val="006735EB"/>
    <w:rsid w:val="00673847"/>
    <w:rsid w:val="00674488"/>
    <w:rsid w:val="00674840"/>
    <w:rsid w:val="00674964"/>
    <w:rsid w:val="00674C6E"/>
    <w:rsid w:val="00675CA9"/>
    <w:rsid w:val="00675EF4"/>
    <w:rsid w:val="00677831"/>
    <w:rsid w:val="006779CB"/>
    <w:rsid w:val="00677A77"/>
    <w:rsid w:val="006803C4"/>
    <w:rsid w:val="00680467"/>
    <w:rsid w:val="0068087C"/>
    <w:rsid w:val="00680B7E"/>
    <w:rsid w:val="00681927"/>
    <w:rsid w:val="00681F9B"/>
    <w:rsid w:val="00682215"/>
    <w:rsid w:val="00683408"/>
    <w:rsid w:val="00683B94"/>
    <w:rsid w:val="00683CFC"/>
    <w:rsid w:val="00683F27"/>
    <w:rsid w:val="0068482D"/>
    <w:rsid w:val="00684CA4"/>
    <w:rsid w:val="00684E72"/>
    <w:rsid w:val="00685909"/>
    <w:rsid w:val="0068599B"/>
    <w:rsid w:val="00686692"/>
    <w:rsid w:val="006869EC"/>
    <w:rsid w:val="006876DE"/>
    <w:rsid w:val="00690011"/>
    <w:rsid w:val="006901E4"/>
    <w:rsid w:val="00690316"/>
    <w:rsid w:val="0069077E"/>
    <w:rsid w:val="00690CAC"/>
    <w:rsid w:val="00690D71"/>
    <w:rsid w:val="00692178"/>
    <w:rsid w:val="00692D34"/>
    <w:rsid w:val="00693033"/>
    <w:rsid w:val="00693321"/>
    <w:rsid w:val="006934B6"/>
    <w:rsid w:val="006939A3"/>
    <w:rsid w:val="00693A8E"/>
    <w:rsid w:val="00694893"/>
    <w:rsid w:val="00694DD9"/>
    <w:rsid w:val="00695097"/>
    <w:rsid w:val="0069509C"/>
    <w:rsid w:val="00695BE6"/>
    <w:rsid w:val="006963BC"/>
    <w:rsid w:val="00697671"/>
    <w:rsid w:val="006A0069"/>
    <w:rsid w:val="006A02A7"/>
    <w:rsid w:val="006A075A"/>
    <w:rsid w:val="006A09BE"/>
    <w:rsid w:val="006A0DCA"/>
    <w:rsid w:val="006A12B1"/>
    <w:rsid w:val="006A15C1"/>
    <w:rsid w:val="006A1E80"/>
    <w:rsid w:val="006A2935"/>
    <w:rsid w:val="006A3CAE"/>
    <w:rsid w:val="006A4E44"/>
    <w:rsid w:val="006A51E4"/>
    <w:rsid w:val="006A5F42"/>
    <w:rsid w:val="006A5FEA"/>
    <w:rsid w:val="006A6103"/>
    <w:rsid w:val="006A65AD"/>
    <w:rsid w:val="006A6690"/>
    <w:rsid w:val="006A6813"/>
    <w:rsid w:val="006A68C5"/>
    <w:rsid w:val="006A6B84"/>
    <w:rsid w:val="006A71EB"/>
    <w:rsid w:val="006B08C6"/>
    <w:rsid w:val="006B0AB0"/>
    <w:rsid w:val="006B10ED"/>
    <w:rsid w:val="006B1236"/>
    <w:rsid w:val="006B1342"/>
    <w:rsid w:val="006B156A"/>
    <w:rsid w:val="006B186A"/>
    <w:rsid w:val="006B18A4"/>
    <w:rsid w:val="006B194C"/>
    <w:rsid w:val="006B1A86"/>
    <w:rsid w:val="006B26E3"/>
    <w:rsid w:val="006B3257"/>
    <w:rsid w:val="006B3A27"/>
    <w:rsid w:val="006B4CA3"/>
    <w:rsid w:val="006B51B2"/>
    <w:rsid w:val="006B5B2C"/>
    <w:rsid w:val="006B62A5"/>
    <w:rsid w:val="006B74D9"/>
    <w:rsid w:val="006B7B15"/>
    <w:rsid w:val="006B7FB0"/>
    <w:rsid w:val="006C0913"/>
    <w:rsid w:val="006C0D78"/>
    <w:rsid w:val="006C17A0"/>
    <w:rsid w:val="006C17D4"/>
    <w:rsid w:val="006C18B2"/>
    <w:rsid w:val="006C2C16"/>
    <w:rsid w:val="006C2CC5"/>
    <w:rsid w:val="006C3C4A"/>
    <w:rsid w:val="006C468E"/>
    <w:rsid w:val="006C5AAA"/>
    <w:rsid w:val="006C6780"/>
    <w:rsid w:val="006C67DA"/>
    <w:rsid w:val="006C69E6"/>
    <w:rsid w:val="006C7300"/>
    <w:rsid w:val="006C7CCE"/>
    <w:rsid w:val="006D000D"/>
    <w:rsid w:val="006D04BE"/>
    <w:rsid w:val="006D0921"/>
    <w:rsid w:val="006D0D9A"/>
    <w:rsid w:val="006D1198"/>
    <w:rsid w:val="006D18F6"/>
    <w:rsid w:val="006D1B6C"/>
    <w:rsid w:val="006D27E3"/>
    <w:rsid w:val="006D28E7"/>
    <w:rsid w:val="006D2BFA"/>
    <w:rsid w:val="006D2C83"/>
    <w:rsid w:val="006D2F95"/>
    <w:rsid w:val="006D3A60"/>
    <w:rsid w:val="006D3DD5"/>
    <w:rsid w:val="006D4135"/>
    <w:rsid w:val="006D425F"/>
    <w:rsid w:val="006D472D"/>
    <w:rsid w:val="006D4818"/>
    <w:rsid w:val="006D55BB"/>
    <w:rsid w:val="006D5FA5"/>
    <w:rsid w:val="006D6610"/>
    <w:rsid w:val="006D70F2"/>
    <w:rsid w:val="006D780E"/>
    <w:rsid w:val="006D7854"/>
    <w:rsid w:val="006D7860"/>
    <w:rsid w:val="006E09F2"/>
    <w:rsid w:val="006E1476"/>
    <w:rsid w:val="006E1B4C"/>
    <w:rsid w:val="006E1DB8"/>
    <w:rsid w:val="006E1E3F"/>
    <w:rsid w:val="006E29ED"/>
    <w:rsid w:val="006E2D9C"/>
    <w:rsid w:val="006E4C6B"/>
    <w:rsid w:val="006E4F55"/>
    <w:rsid w:val="006E53E9"/>
    <w:rsid w:val="006E54A6"/>
    <w:rsid w:val="006E5777"/>
    <w:rsid w:val="006E5902"/>
    <w:rsid w:val="006E6236"/>
    <w:rsid w:val="006E649F"/>
    <w:rsid w:val="006E721C"/>
    <w:rsid w:val="006E7556"/>
    <w:rsid w:val="006E786D"/>
    <w:rsid w:val="006F003B"/>
    <w:rsid w:val="006F12DD"/>
    <w:rsid w:val="006F20F5"/>
    <w:rsid w:val="006F2149"/>
    <w:rsid w:val="006F2599"/>
    <w:rsid w:val="006F26AF"/>
    <w:rsid w:val="006F2F5F"/>
    <w:rsid w:val="006F38DB"/>
    <w:rsid w:val="006F3EE2"/>
    <w:rsid w:val="006F412D"/>
    <w:rsid w:val="006F42FA"/>
    <w:rsid w:val="006F43B0"/>
    <w:rsid w:val="006F461B"/>
    <w:rsid w:val="006F4798"/>
    <w:rsid w:val="006F480C"/>
    <w:rsid w:val="006F4C61"/>
    <w:rsid w:val="006F55FD"/>
    <w:rsid w:val="006F5EB6"/>
    <w:rsid w:val="006F62DB"/>
    <w:rsid w:val="006F777E"/>
    <w:rsid w:val="006F78F5"/>
    <w:rsid w:val="0070051E"/>
    <w:rsid w:val="00700CBD"/>
    <w:rsid w:val="00700E41"/>
    <w:rsid w:val="007010B9"/>
    <w:rsid w:val="00701698"/>
    <w:rsid w:val="0070180C"/>
    <w:rsid w:val="00701B88"/>
    <w:rsid w:val="00702125"/>
    <w:rsid w:val="00702245"/>
    <w:rsid w:val="007025B5"/>
    <w:rsid w:val="007028C7"/>
    <w:rsid w:val="007029D6"/>
    <w:rsid w:val="00703295"/>
    <w:rsid w:val="0070372D"/>
    <w:rsid w:val="00704462"/>
    <w:rsid w:val="007049A5"/>
    <w:rsid w:val="007055DF"/>
    <w:rsid w:val="00705D39"/>
    <w:rsid w:val="00705D43"/>
    <w:rsid w:val="0070653A"/>
    <w:rsid w:val="00706C56"/>
    <w:rsid w:val="00707396"/>
    <w:rsid w:val="0070762A"/>
    <w:rsid w:val="00707F9F"/>
    <w:rsid w:val="007108C2"/>
    <w:rsid w:val="00710C7E"/>
    <w:rsid w:val="00710EB3"/>
    <w:rsid w:val="00710F3D"/>
    <w:rsid w:val="00710FFF"/>
    <w:rsid w:val="0071215E"/>
    <w:rsid w:val="007136D9"/>
    <w:rsid w:val="00713A16"/>
    <w:rsid w:val="00713C5D"/>
    <w:rsid w:val="00714034"/>
    <w:rsid w:val="007145B4"/>
    <w:rsid w:val="00714A09"/>
    <w:rsid w:val="00715114"/>
    <w:rsid w:val="00715139"/>
    <w:rsid w:val="007159EC"/>
    <w:rsid w:val="007164C4"/>
    <w:rsid w:val="007166B3"/>
    <w:rsid w:val="00716ABD"/>
    <w:rsid w:val="00720342"/>
    <w:rsid w:val="00720EA6"/>
    <w:rsid w:val="007214E3"/>
    <w:rsid w:val="00722D13"/>
    <w:rsid w:val="00722EB6"/>
    <w:rsid w:val="00723256"/>
    <w:rsid w:val="00723B4F"/>
    <w:rsid w:val="00724218"/>
    <w:rsid w:val="007242A3"/>
    <w:rsid w:val="00726924"/>
    <w:rsid w:val="0072717B"/>
    <w:rsid w:val="0072781B"/>
    <w:rsid w:val="00727F52"/>
    <w:rsid w:val="0073009A"/>
    <w:rsid w:val="00730973"/>
    <w:rsid w:val="00730D94"/>
    <w:rsid w:val="007310DE"/>
    <w:rsid w:val="0073153F"/>
    <w:rsid w:val="00731741"/>
    <w:rsid w:val="007317FD"/>
    <w:rsid w:val="007321C2"/>
    <w:rsid w:val="0073225B"/>
    <w:rsid w:val="00732BBA"/>
    <w:rsid w:val="00733245"/>
    <w:rsid w:val="00733DE0"/>
    <w:rsid w:val="00734628"/>
    <w:rsid w:val="00734BA3"/>
    <w:rsid w:val="007350B8"/>
    <w:rsid w:val="00735226"/>
    <w:rsid w:val="007357C5"/>
    <w:rsid w:val="0073590A"/>
    <w:rsid w:val="00735A52"/>
    <w:rsid w:val="00735ABA"/>
    <w:rsid w:val="00735EE1"/>
    <w:rsid w:val="007366D4"/>
    <w:rsid w:val="00737779"/>
    <w:rsid w:val="00737AA8"/>
    <w:rsid w:val="007402A6"/>
    <w:rsid w:val="0074032D"/>
    <w:rsid w:val="0074032E"/>
    <w:rsid w:val="007405A7"/>
    <w:rsid w:val="007406E4"/>
    <w:rsid w:val="0074075A"/>
    <w:rsid w:val="00740892"/>
    <w:rsid w:val="00740D25"/>
    <w:rsid w:val="00740EDD"/>
    <w:rsid w:val="00741214"/>
    <w:rsid w:val="00741298"/>
    <w:rsid w:val="00741328"/>
    <w:rsid w:val="007417B1"/>
    <w:rsid w:val="007435AB"/>
    <w:rsid w:val="00744F18"/>
    <w:rsid w:val="00746073"/>
    <w:rsid w:val="00746ACC"/>
    <w:rsid w:val="00747316"/>
    <w:rsid w:val="00747367"/>
    <w:rsid w:val="00747434"/>
    <w:rsid w:val="0074783D"/>
    <w:rsid w:val="00747CCD"/>
    <w:rsid w:val="00747D2C"/>
    <w:rsid w:val="00750255"/>
    <w:rsid w:val="007508B8"/>
    <w:rsid w:val="00750A6C"/>
    <w:rsid w:val="00751280"/>
    <w:rsid w:val="00751BF5"/>
    <w:rsid w:val="00751D83"/>
    <w:rsid w:val="007531D3"/>
    <w:rsid w:val="00754359"/>
    <w:rsid w:val="0075654A"/>
    <w:rsid w:val="007569EA"/>
    <w:rsid w:val="00756F76"/>
    <w:rsid w:val="00757201"/>
    <w:rsid w:val="0075748A"/>
    <w:rsid w:val="007579D9"/>
    <w:rsid w:val="00757B14"/>
    <w:rsid w:val="00760C85"/>
    <w:rsid w:val="00761595"/>
    <w:rsid w:val="00761AF2"/>
    <w:rsid w:val="00761E49"/>
    <w:rsid w:val="0076316C"/>
    <w:rsid w:val="00763C01"/>
    <w:rsid w:val="00763FAD"/>
    <w:rsid w:val="007643AB"/>
    <w:rsid w:val="00764B79"/>
    <w:rsid w:val="00764F36"/>
    <w:rsid w:val="007656AF"/>
    <w:rsid w:val="00766275"/>
    <w:rsid w:val="0076696B"/>
    <w:rsid w:val="00766CD6"/>
    <w:rsid w:val="007672C9"/>
    <w:rsid w:val="007679B9"/>
    <w:rsid w:val="00767A83"/>
    <w:rsid w:val="00767DDE"/>
    <w:rsid w:val="00771D84"/>
    <w:rsid w:val="007725B4"/>
    <w:rsid w:val="00772D94"/>
    <w:rsid w:val="00772F50"/>
    <w:rsid w:val="00773785"/>
    <w:rsid w:val="0077505F"/>
    <w:rsid w:val="00775259"/>
    <w:rsid w:val="00775F9A"/>
    <w:rsid w:val="00776216"/>
    <w:rsid w:val="007763D6"/>
    <w:rsid w:val="00776572"/>
    <w:rsid w:val="0077738D"/>
    <w:rsid w:val="007774C2"/>
    <w:rsid w:val="00777ADF"/>
    <w:rsid w:val="00781AD8"/>
    <w:rsid w:val="00783A7E"/>
    <w:rsid w:val="00784CC4"/>
    <w:rsid w:val="00786098"/>
    <w:rsid w:val="00786EB8"/>
    <w:rsid w:val="00787D28"/>
    <w:rsid w:val="0079000C"/>
    <w:rsid w:val="00790B29"/>
    <w:rsid w:val="00790B3E"/>
    <w:rsid w:val="00790D7B"/>
    <w:rsid w:val="00790D93"/>
    <w:rsid w:val="00790FBD"/>
    <w:rsid w:val="00791CD7"/>
    <w:rsid w:val="00791F2C"/>
    <w:rsid w:val="007923B8"/>
    <w:rsid w:val="00792D22"/>
    <w:rsid w:val="007938EF"/>
    <w:rsid w:val="0079430D"/>
    <w:rsid w:val="007953B9"/>
    <w:rsid w:val="00795A49"/>
    <w:rsid w:val="00796620"/>
    <w:rsid w:val="0079697B"/>
    <w:rsid w:val="00797415"/>
    <w:rsid w:val="0079754C"/>
    <w:rsid w:val="007A0657"/>
    <w:rsid w:val="007A0679"/>
    <w:rsid w:val="007A1395"/>
    <w:rsid w:val="007A22E9"/>
    <w:rsid w:val="007A24A2"/>
    <w:rsid w:val="007A24EB"/>
    <w:rsid w:val="007A25CC"/>
    <w:rsid w:val="007A282D"/>
    <w:rsid w:val="007A331E"/>
    <w:rsid w:val="007A3B34"/>
    <w:rsid w:val="007A3BD0"/>
    <w:rsid w:val="007A4313"/>
    <w:rsid w:val="007A455D"/>
    <w:rsid w:val="007A4C6D"/>
    <w:rsid w:val="007A4F2F"/>
    <w:rsid w:val="007A644F"/>
    <w:rsid w:val="007A6B97"/>
    <w:rsid w:val="007A6FEB"/>
    <w:rsid w:val="007A7CE5"/>
    <w:rsid w:val="007A7DE1"/>
    <w:rsid w:val="007B04E7"/>
    <w:rsid w:val="007B07CA"/>
    <w:rsid w:val="007B080B"/>
    <w:rsid w:val="007B0C6A"/>
    <w:rsid w:val="007B19CE"/>
    <w:rsid w:val="007B1E12"/>
    <w:rsid w:val="007B1E53"/>
    <w:rsid w:val="007B276C"/>
    <w:rsid w:val="007B3291"/>
    <w:rsid w:val="007B3771"/>
    <w:rsid w:val="007B5385"/>
    <w:rsid w:val="007B547C"/>
    <w:rsid w:val="007B63C3"/>
    <w:rsid w:val="007B63FB"/>
    <w:rsid w:val="007B668E"/>
    <w:rsid w:val="007B69CB"/>
    <w:rsid w:val="007B70C3"/>
    <w:rsid w:val="007B7A0C"/>
    <w:rsid w:val="007B7C23"/>
    <w:rsid w:val="007B7FFE"/>
    <w:rsid w:val="007C0255"/>
    <w:rsid w:val="007C052A"/>
    <w:rsid w:val="007C09C8"/>
    <w:rsid w:val="007C0C22"/>
    <w:rsid w:val="007C13ED"/>
    <w:rsid w:val="007C1651"/>
    <w:rsid w:val="007C19EA"/>
    <w:rsid w:val="007C1A8C"/>
    <w:rsid w:val="007C22AA"/>
    <w:rsid w:val="007C22CA"/>
    <w:rsid w:val="007C2346"/>
    <w:rsid w:val="007C2707"/>
    <w:rsid w:val="007C2DD4"/>
    <w:rsid w:val="007C33CF"/>
    <w:rsid w:val="007C3543"/>
    <w:rsid w:val="007C36CB"/>
    <w:rsid w:val="007C608B"/>
    <w:rsid w:val="007C62E7"/>
    <w:rsid w:val="007C6623"/>
    <w:rsid w:val="007C671E"/>
    <w:rsid w:val="007C6AA3"/>
    <w:rsid w:val="007C7457"/>
    <w:rsid w:val="007D0D04"/>
    <w:rsid w:val="007D1573"/>
    <w:rsid w:val="007D1A12"/>
    <w:rsid w:val="007D1CB4"/>
    <w:rsid w:val="007D1F1A"/>
    <w:rsid w:val="007D3011"/>
    <w:rsid w:val="007D3195"/>
    <w:rsid w:val="007D3572"/>
    <w:rsid w:val="007D3FCB"/>
    <w:rsid w:val="007D4064"/>
    <w:rsid w:val="007D4EFC"/>
    <w:rsid w:val="007D501A"/>
    <w:rsid w:val="007D5105"/>
    <w:rsid w:val="007D53CD"/>
    <w:rsid w:val="007D6377"/>
    <w:rsid w:val="007D6528"/>
    <w:rsid w:val="007D699F"/>
    <w:rsid w:val="007D6AF4"/>
    <w:rsid w:val="007D7EFC"/>
    <w:rsid w:val="007E02CE"/>
    <w:rsid w:val="007E103C"/>
    <w:rsid w:val="007E1221"/>
    <w:rsid w:val="007E15E5"/>
    <w:rsid w:val="007E24B8"/>
    <w:rsid w:val="007E253C"/>
    <w:rsid w:val="007E2A27"/>
    <w:rsid w:val="007E300C"/>
    <w:rsid w:val="007E3133"/>
    <w:rsid w:val="007E3995"/>
    <w:rsid w:val="007E39F0"/>
    <w:rsid w:val="007E3F27"/>
    <w:rsid w:val="007E3F65"/>
    <w:rsid w:val="007E40DB"/>
    <w:rsid w:val="007E4AD7"/>
    <w:rsid w:val="007E50D9"/>
    <w:rsid w:val="007E5253"/>
    <w:rsid w:val="007E5648"/>
    <w:rsid w:val="007E57A5"/>
    <w:rsid w:val="007E5B0E"/>
    <w:rsid w:val="007E5CB8"/>
    <w:rsid w:val="007E61F7"/>
    <w:rsid w:val="007E6339"/>
    <w:rsid w:val="007E650F"/>
    <w:rsid w:val="007E666A"/>
    <w:rsid w:val="007E681E"/>
    <w:rsid w:val="007E68F6"/>
    <w:rsid w:val="007E6ACE"/>
    <w:rsid w:val="007E6B0B"/>
    <w:rsid w:val="007E6B84"/>
    <w:rsid w:val="007E6D17"/>
    <w:rsid w:val="007E6D39"/>
    <w:rsid w:val="007E6EF9"/>
    <w:rsid w:val="007E7814"/>
    <w:rsid w:val="007E7972"/>
    <w:rsid w:val="007E7C59"/>
    <w:rsid w:val="007F0511"/>
    <w:rsid w:val="007F087C"/>
    <w:rsid w:val="007F12C1"/>
    <w:rsid w:val="007F1FC9"/>
    <w:rsid w:val="007F2093"/>
    <w:rsid w:val="007F2AE5"/>
    <w:rsid w:val="007F2B8F"/>
    <w:rsid w:val="007F31E1"/>
    <w:rsid w:val="007F3400"/>
    <w:rsid w:val="007F370B"/>
    <w:rsid w:val="007F49A4"/>
    <w:rsid w:val="007F4DCC"/>
    <w:rsid w:val="007F52E1"/>
    <w:rsid w:val="007F53A1"/>
    <w:rsid w:val="007F56C3"/>
    <w:rsid w:val="007F5EA8"/>
    <w:rsid w:val="007F5FEB"/>
    <w:rsid w:val="007F625D"/>
    <w:rsid w:val="007F6AB0"/>
    <w:rsid w:val="007F7096"/>
    <w:rsid w:val="007F77AD"/>
    <w:rsid w:val="00800347"/>
    <w:rsid w:val="00800A85"/>
    <w:rsid w:val="00800C84"/>
    <w:rsid w:val="0080257D"/>
    <w:rsid w:val="008025AE"/>
    <w:rsid w:val="00802670"/>
    <w:rsid w:val="00803615"/>
    <w:rsid w:val="0080375F"/>
    <w:rsid w:val="00803805"/>
    <w:rsid w:val="00803812"/>
    <w:rsid w:val="00803E0A"/>
    <w:rsid w:val="00803EA8"/>
    <w:rsid w:val="00803EA9"/>
    <w:rsid w:val="00803F6B"/>
    <w:rsid w:val="008040EC"/>
    <w:rsid w:val="00804C68"/>
    <w:rsid w:val="008052B1"/>
    <w:rsid w:val="00805337"/>
    <w:rsid w:val="0080582D"/>
    <w:rsid w:val="008059CD"/>
    <w:rsid w:val="00805AB1"/>
    <w:rsid w:val="00805D11"/>
    <w:rsid w:val="00805F72"/>
    <w:rsid w:val="0080756C"/>
    <w:rsid w:val="00807FAE"/>
    <w:rsid w:val="00810322"/>
    <w:rsid w:val="00810325"/>
    <w:rsid w:val="00811243"/>
    <w:rsid w:val="00811AF4"/>
    <w:rsid w:val="00811E3F"/>
    <w:rsid w:val="0081220D"/>
    <w:rsid w:val="00812758"/>
    <w:rsid w:val="008131BE"/>
    <w:rsid w:val="00813520"/>
    <w:rsid w:val="00813F88"/>
    <w:rsid w:val="00814B36"/>
    <w:rsid w:val="0081517D"/>
    <w:rsid w:val="008152DB"/>
    <w:rsid w:val="00815792"/>
    <w:rsid w:val="00815C9B"/>
    <w:rsid w:val="00815F59"/>
    <w:rsid w:val="008168D8"/>
    <w:rsid w:val="00816D49"/>
    <w:rsid w:val="008203A8"/>
    <w:rsid w:val="00821833"/>
    <w:rsid w:val="00822C89"/>
    <w:rsid w:val="008241C6"/>
    <w:rsid w:val="008243C9"/>
    <w:rsid w:val="00824831"/>
    <w:rsid w:val="0082495D"/>
    <w:rsid w:val="008251AB"/>
    <w:rsid w:val="008255A4"/>
    <w:rsid w:val="008257ED"/>
    <w:rsid w:val="00825882"/>
    <w:rsid w:val="00825ABA"/>
    <w:rsid w:val="008275D0"/>
    <w:rsid w:val="008278E9"/>
    <w:rsid w:val="00830FF6"/>
    <w:rsid w:val="008311F1"/>
    <w:rsid w:val="00831204"/>
    <w:rsid w:val="00831208"/>
    <w:rsid w:val="00831253"/>
    <w:rsid w:val="008313BC"/>
    <w:rsid w:val="008322C9"/>
    <w:rsid w:val="0083279B"/>
    <w:rsid w:val="00832B4A"/>
    <w:rsid w:val="00832B94"/>
    <w:rsid w:val="00832FB1"/>
    <w:rsid w:val="008332D5"/>
    <w:rsid w:val="0083385A"/>
    <w:rsid w:val="00833B44"/>
    <w:rsid w:val="00833D61"/>
    <w:rsid w:val="00833D71"/>
    <w:rsid w:val="00834BA3"/>
    <w:rsid w:val="00835378"/>
    <w:rsid w:val="00835A02"/>
    <w:rsid w:val="00836387"/>
    <w:rsid w:val="00836E21"/>
    <w:rsid w:val="0083705E"/>
    <w:rsid w:val="008372F5"/>
    <w:rsid w:val="00837428"/>
    <w:rsid w:val="0083782E"/>
    <w:rsid w:val="0083796E"/>
    <w:rsid w:val="00840481"/>
    <w:rsid w:val="00840BF1"/>
    <w:rsid w:val="008414B4"/>
    <w:rsid w:val="00841661"/>
    <w:rsid w:val="00841859"/>
    <w:rsid w:val="00842420"/>
    <w:rsid w:val="008429CF"/>
    <w:rsid w:val="00843638"/>
    <w:rsid w:val="0084405B"/>
    <w:rsid w:val="008443C4"/>
    <w:rsid w:val="008446E2"/>
    <w:rsid w:val="0084493A"/>
    <w:rsid w:val="00844CEC"/>
    <w:rsid w:val="00844E0E"/>
    <w:rsid w:val="00845630"/>
    <w:rsid w:val="00845896"/>
    <w:rsid w:val="00845B40"/>
    <w:rsid w:val="008461D0"/>
    <w:rsid w:val="008466CC"/>
    <w:rsid w:val="0084708B"/>
    <w:rsid w:val="00847E19"/>
    <w:rsid w:val="00850CD3"/>
    <w:rsid w:val="0085112C"/>
    <w:rsid w:val="00851263"/>
    <w:rsid w:val="0085183E"/>
    <w:rsid w:val="00852FCF"/>
    <w:rsid w:val="008536D6"/>
    <w:rsid w:val="00853766"/>
    <w:rsid w:val="00854E60"/>
    <w:rsid w:val="00854F1F"/>
    <w:rsid w:val="00855F5F"/>
    <w:rsid w:val="0085639E"/>
    <w:rsid w:val="00856B1B"/>
    <w:rsid w:val="0085724C"/>
    <w:rsid w:val="008574D7"/>
    <w:rsid w:val="00857D58"/>
    <w:rsid w:val="00857FC4"/>
    <w:rsid w:val="008601A9"/>
    <w:rsid w:val="00860C62"/>
    <w:rsid w:val="0086157D"/>
    <w:rsid w:val="00861895"/>
    <w:rsid w:val="00861CF5"/>
    <w:rsid w:val="008622AA"/>
    <w:rsid w:val="00862ACD"/>
    <w:rsid w:val="00862BA0"/>
    <w:rsid w:val="00863708"/>
    <w:rsid w:val="008638A1"/>
    <w:rsid w:val="00863971"/>
    <w:rsid w:val="00863DEB"/>
    <w:rsid w:val="008647FE"/>
    <w:rsid w:val="0086494C"/>
    <w:rsid w:val="00864D34"/>
    <w:rsid w:val="00864D69"/>
    <w:rsid w:val="0086517F"/>
    <w:rsid w:val="008651F9"/>
    <w:rsid w:val="00865B0D"/>
    <w:rsid w:val="0086645B"/>
    <w:rsid w:val="0086664D"/>
    <w:rsid w:val="00867351"/>
    <w:rsid w:val="00867652"/>
    <w:rsid w:val="00867756"/>
    <w:rsid w:val="0087179D"/>
    <w:rsid w:val="00871B33"/>
    <w:rsid w:val="00871D88"/>
    <w:rsid w:val="00871DC0"/>
    <w:rsid w:val="00872512"/>
    <w:rsid w:val="00872949"/>
    <w:rsid w:val="00872BBF"/>
    <w:rsid w:val="00872BE4"/>
    <w:rsid w:val="00872DA0"/>
    <w:rsid w:val="00872F40"/>
    <w:rsid w:val="008730BB"/>
    <w:rsid w:val="00873E83"/>
    <w:rsid w:val="00873EE6"/>
    <w:rsid w:val="008748BC"/>
    <w:rsid w:val="008748E2"/>
    <w:rsid w:val="00874D66"/>
    <w:rsid w:val="008753F7"/>
    <w:rsid w:val="008756B5"/>
    <w:rsid w:val="008758AF"/>
    <w:rsid w:val="00875D39"/>
    <w:rsid w:val="00876E49"/>
    <w:rsid w:val="00877167"/>
    <w:rsid w:val="00877391"/>
    <w:rsid w:val="0087781F"/>
    <w:rsid w:val="00877B4E"/>
    <w:rsid w:val="00877E55"/>
    <w:rsid w:val="00880749"/>
    <w:rsid w:val="00880B88"/>
    <w:rsid w:val="00881678"/>
    <w:rsid w:val="00881D8A"/>
    <w:rsid w:val="00881EC5"/>
    <w:rsid w:val="00882128"/>
    <w:rsid w:val="008829D2"/>
    <w:rsid w:val="00882F19"/>
    <w:rsid w:val="008833F1"/>
    <w:rsid w:val="00883C32"/>
    <w:rsid w:val="00883CD5"/>
    <w:rsid w:val="00883E9B"/>
    <w:rsid w:val="00884360"/>
    <w:rsid w:val="00884ADD"/>
    <w:rsid w:val="00885CDD"/>
    <w:rsid w:val="008862EF"/>
    <w:rsid w:val="008874C6"/>
    <w:rsid w:val="00887874"/>
    <w:rsid w:val="00887E41"/>
    <w:rsid w:val="0089054E"/>
    <w:rsid w:val="008907FD"/>
    <w:rsid w:val="00890F02"/>
    <w:rsid w:val="008920B9"/>
    <w:rsid w:val="00892887"/>
    <w:rsid w:val="00892D75"/>
    <w:rsid w:val="00892F7E"/>
    <w:rsid w:val="00893BB7"/>
    <w:rsid w:val="008941DB"/>
    <w:rsid w:val="008944F8"/>
    <w:rsid w:val="00894546"/>
    <w:rsid w:val="008954D8"/>
    <w:rsid w:val="00895940"/>
    <w:rsid w:val="00895C7B"/>
    <w:rsid w:val="00895E31"/>
    <w:rsid w:val="00895E55"/>
    <w:rsid w:val="0089695D"/>
    <w:rsid w:val="0089712D"/>
    <w:rsid w:val="0089733D"/>
    <w:rsid w:val="008979DB"/>
    <w:rsid w:val="008A07A8"/>
    <w:rsid w:val="008A0E9B"/>
    <w:rsid w:val="008A0F8E"/>
    <w:rsid w:val="008A1224"/>
    <w:rsid w:val="008A16EA"/>
    <w:rsid w:val="008A19CD"/>
    <w:rsid w:val="008A2862"/>
    <w:rsid w:val="008A2C5D"/>
    <w:rsid w:val="008A2E6C"/>
    <w:rsid w:val="008A2F60"/>
    <w:rsid w:val="008A3046"/>
    <w:rsid w:val="008A3DF9"/>
    <w:rsid w:val="008A5209"/>
    <w:rsid w:val="008A547E"/>
    <w:rsid w:val="008A5B1F"/>
    <w:rsid w:val="008A5DDC"/>
    <w:rsid w:val="008A5E8A"/>
    <w:rsid w:val="008A5FC8"/>
    <w:rsid w:val="008A66F4"/>
    <w:rsid w:val="008A7254"/>
    <w:rsid w:val="008A729A"/>
    <w:rsid w:val="008A7474"/>
    <w:rsid w:val="008A7FB7"/>
    <w:rsid w:val="008B060F"/>
    <w:rsid w:val="008B0B42"/>
    <w:rsid w:val="008B0D56"/>
    <w:rsid w:val="008B0D89"/>
    <w:rsid w:val="008B131B"/>
    <w:rsid w:val="008B1A4F"/>
    <w:rsid w:val="008B1A8B"/>
    <w:rsid w:val="008B2929"/>
    <w:rsid w:val="008B2CE0"/>
    <w:rsid w:val="008B2E67"/>
    <w:rsid w:val="008B31F9"/>
    <w:rsid w:val="008B3A74"/>
    <w:rsid w:val="008B3BD2"/>
    <w:rsid w:val="008B3C40"/>
    <w:rsid w:val="008B428B"/>
    <w:rsid w:val="008B47F3"/>
    <w:rsid w:val="008B4A65"/>
    <w:rsid w:val="008B4E9B"/>
    <w:rsid w:val="008B50DF"/>
    <w:rsid w:val="008B5124"/>
    <w:rsid w:val="008B5B36"/>
    <w:rsid w:val="008B5D4D"/>
    <w:rsid w:val="008B60D9"/>
    <w:rsid w:val="008B6162"/>
    <w:rsid w:val="008B65D2"/>
    <w:rsid w:val="008B706F"/>
    <w:rsid w:val="008B7732"/>
    <w:rsid w:val="008C04DF"/>
    <w:rsid w:val="008C082D"/>
    <w:rsid w:val="008C1041"/>
    <w:rsid w:val="008C1880"/>
    <w:rsid w:val="008C1897"/>
    <w:rsid w:val="008C1971"/>
    <w:rsid w:val="008C2027"/>
    <w:rsid w:val="008C25D7"/>
    <w:rsid w:val="008C2AD0"/>
    <w:rsid w:val="008C2FA8"/>
    <w:rsid w:val="008C31AE"/>
    <w:rsid w:val="008C3BC3"/>
    <w:rsid w:val="008C452F"/>
    <w:rsid w:val="008C4AF5"/>
    <w:rsid w:val="008C4B80"/>
    <w:rsid w:val="008C5036"/>
    <w:rsid w:val="008C5399"/>
    <w:rsid w:val="008C62E2"/>
    <w:rsid w:val="008C644C"/>
    <w:rsid w:val="008C6750"/>
    <w:rsid w:val="008C6827"/>
    <w:rsid w:val="008C6874"/>
    <w:rsid w:val="008C6AC2"/>
    <w:rsid w:val="008C7098"/>
    <w:rsid w:val="008C74B6"/>
    <w:rsid w:val="008C798F"/>
    <w:rsid w:val="008C7A3E"/>
    <w:rsid w:val="008D00FE"/>
    <w:rsid w:val="008D0E0C"/>
    <w:rsid w:val="008D2147"/>
    <w:rsid w:val="008D252D"/>
    <w:rsid w:val="008D2AC6"/>
    <w:rsid w:val="008D2CAF"/>
    <w:rsid w:val="008D303A"/>
    <w:rsid w:val="008D3ACE"/>
    <w:rsid w:val="008D3C0D"/>
    <w:rsid w:val="008D3C88"/>
    <w:rsid w:val="008D4E7E"/>
    <w:rsid w:val="008D51CC"/>
    <w:rsid w:val="008D648F"/>
    <w:rsid w:val="008D694B"/>
    <w:rsid w:val="008D6B57"/>
    <w:rsid w:val="008D6C14"/>
    <w:rsid w:val="008D76C3"/>
    <w:rsid w:val="008D7A55"/>
    <w:rsid w:val="008E0B58"/>
    <w:rsid w:val="008E0BE2"/>
    <w:rsid w:val="008E0CD1"/>
    <w:rsid w:val="008E154E"/>
    <w:rsid w:val="008E1CB2"/>
    <w:rsid w:val="008E2773"/>
    <w:rsid w:val="008E31A9"/>
    <w:rsid w:val="008E404F"/>
    <w:rsid w:val="008E4412"/>
    <w:rsid w:val="008E4F95"/>
    <w:rsid w:val="008E530B"/>
    <w:rsid w:val="008E5366"/>
    <w:rsid w:val="008E5533"/>
    <w:rsid w:val="008E775F"/>
    <w:rsid w:val="008F023F"/>
    <w:rsid w:val="008F1A30"/>
    <w:rsid w:val="008F1C6E"/>
    <w:rsid w:val="008F1FC1"/>
    <w:rsid w:val="008F2238"/>
    <w:rsid w:val="008F2691"/>
    <w:rsid w:val="008F2DF6"/>
    <w:rsid w:val="008F2E3D"/>
    <w:rsid w:val="008F35DC"/>
    <w:rsid w:val="008F478E"/>
    <w:rsid w:val="008F4D52"/>
    <w:rsid w:val="008F4E41"/>
    <w:rsid w:val="008F5161"/>
    <w:rsid w:val="008F5276"/>
    <w:rsid w:val="008F6222"/>
    <w:rsid w:val="008F665E"/>
    <w:rsid w:val="008F670B"/>
    <w:rsid w:val="008F7A00"/>
    <w:rsid w:val="00900C1C"/>
    <w:rsid w:val="00900F65"/>
    <w:rsid w:val="009015BF"/>
    <w:rsid w:val="009029B0"/>
    <w:rsid w:val="00902C58"/>
    <w:rsid w:val="009039B0"/>
    <w:rsid w:val="0090408D"/>
    <w:rsid w:val="00904580"/>
    <w:rsid w:val="00904757"/>
    <w:rsid w:val="00904B36"/>
    <w:rsid w:val="00904C80"/>
    <w:rsid w:val="00904E6B"/>
    <w:rsid w:val="00904FCB"/>
    <w:rsid w:val="009055BA"/>
    <w:rsid w:val="009056EC"/>
    <w:rsid w:val="00905E74"/>
    <w:rsid w:val="00906EEC"/>
    <w:rsid w:val="0090701B"/>
    <w:rsid w:val="00907367"/>
    <w:rsid w:val="00910297"/>
    <w:rsid w:val="0091038F"/>
    <w:rsid w:val="00910AE9"/>
    <w:rsid w:val="009113C8"/>
    <w:rsid w:val="009129EF"/>
    <w:rsid w:val="0091310B"/>
    <w:rsid w:val="00913531"/>
    <w:rsid w:val="0091384B"/>
    <w:rsid w:val="00913F33"/>
    <w:rsid w:val="00914204"/>
    <w:rsid w:val="00914306"/>
    <w:rsid w:val="00914392"/>
    <w:rsid w:val="009143B2"/>
    <w:rsid w:val="009149F6"/>
    <w:rsid w:val="00914D69"/>
    <w:rsid w:val="00915C7E"/>
    <w:rsid w:val="009166AF"/>
    <w:rsid w:val="009168B3"/>
    <w:rsid w:val="009171FF"/>
    <w:rsid w:val="00917862"/>
    <w:rsid w:val="009206C0"/>
    <w:rsid w:val="00922606"/>
    <w:rsid w:val="00922791"/>
    <w:rsid w:val="00922D31"/>
    <w:rsid w:val="009239F9"/>
    <w:rsid w:val="00923F34"/>
    <w:rsid w:val="0092559F"/>
    <w:rsid w:val="00925C6F"/>
    <w:rsid w:val="0092607C"/>
    <w:rsid w:val="00926081"/>
    <w:rsid w:val="0092675A"/>
    <w:rsid w:val="00930389"/>
    <w:rsid w:val="00930B95"/>
    <w:rsid w:val="00930F94"/>
    <w:rsid w:val="009310DB"/>
    <w:rsid w:val="00931141"/>
    <w:rsid w:val="009316EE"/>
    <w:rsid w:val="00931C86"/>
    <w:rsid w:val="00932289"/>
    <w:rsid w:val="00932771"/>
    <w:rsid w:val="00932A03"/>
    <w:rsid w:val="00934D3B"/>
    <w:rsid w:val="00935224"/>
    <w:rsid w:val="00935665"/>
    <w:rsid w:val="00935B30"/>
    <w:rsid w:val="00936A4E"/>
    <w:rsid w:val="00936E77"/>
    <w:rsid w:val="009370ED"/>
    <w:rsid w:val="00937965"/>
    <w:rsid w:val="0094038F"/>
    <w:rsid w:val="0094067C"/>
    <w:rsid w:val="00940AE9"/>
    <w:rsid w:val="00940C55"/>
    <w:rsid w:val="00941580"/>
    <w:rsid w:val="00941B78"/>
    <w:rsid w:val="00942962"/>
    <w:rsid w:val="00943006"/>
    <w:rsid w:val="00944A06"/>
    <w:rsid w:val="00944E0C"/>
    <w:rsid w:val="009457FF"/>
    <w:rsid w:val="00945998"/>
    <w:rsid w:val="00945CE8"/>
    <w:rsid w:val="00946C48"/>
    <w:rsid w:val="00946D8B"/>
    <w:rsid w:val="00946DD8"/>
    <w:rsid w:val="00946EFF"/>
    <w:rsid w:val="00946F6E"/>
    <w:rsid w:val="009474C2"/>
    <w:rsid w:val="0094777A"/>
    <w:rsid w:val="00947A98"/>
    <w:rsid w:val="0095083A"/>
    <w:rsid w:val="00950D81"/>
    <w:rsid w:val="009518A1"/>
    <w:rsid w:val="00951BD9"/>
    <w:rsid w:val="00952A05"/>
    <w:rsid w:val="00953831"/>
    <w:rsid w:val="00953F58"/>
    <w:rsid w:val="00954360"/>
    <w:rsid w:val="009543EB"/>
    <w:rsid w:val="00954978"/>
    <w:rsid w:val="00954B1B"/>
    <w:rsid w:val="00956832"/>
    <w:rsid w:val="00957B9C"/>
    <w:rsid w:val="00957C86"/>
    <w:rsid w:val="0096019A"/>
    <w:rsid w:val="00960F15"/>
    <w:rsid w:val="00961A98"/>
    <w:rsid w:val="00961C86"/>
    <w:rsid w:val="009620E6"/>
    <w:rsid w:val="009623AB"/>
    <w:rsid w:val="009628F8"/>
    <w:rsid w:val="009629A7"/>
    <w:rsid w:val="00962AFE"/>
    <w:rsid w:val="009631BA"/>
    <w:rsid w:val="009631C3"/>
    <w:rsid w:val="00963456"/>
    <w:rsid w:val="0096378F"/>
    <w:rsid w:val="00963E0B"/>
    <w:rsid w:val="00964131"/>
    <w:rsid w:val="00964206"/>
    <w:rsid w:val="00965380"/>
    <w:rsid w:val="009656EE"/>
    <w:rsid w:val="00965871"/>
    <w:rsid w:val="00965E26"/>
    <w:rsid w:val="009663C6"/>
    <w:rsid w:val="0096643C"/>
    <w:rsid w:val="00966F17"/>
    <w:rsid w:val="00967ED7"/>
    <w:rsid w:val="00970139"/>
    <w:rsid w:val="00970A6B"/>
    <w:rsid w:val="00971154"/>
    <w:rsid w:val="00971171"/>
    <w:rsid w:val="00971251"/>
    <w:rsid w:val="009713C6"/>
    <w:rsid w:val="00971D9B"/>
    <w:rsid w:val="00971FC9"/>
    <w:rsid w:val="00972EC5"/>
    <w:rsid w:val="009731EC"/>
    <w:rsid w:val="009732E9"/>
    <w:rsid w:val="00973586"/>
    <w:rsid w:val="009737D9"/>
    <w:rsid w:val="00973C29"/>
    <w:rsid w:val="00973F7E"/>
    <w:rsid w:val="009758E3"/>
    <w:rsid w:val="009763C4"/>
    <w:rsid w:val="00976C4F"/>
    <w:rsid w:val="009772F1"/>
    <w:rsid w:val="00977A6B"/>
    <w:rsid w:val="009803F1"/>
    <w:rsid w:val="009807B4"/>
    <w:rsid w:val="0098182A"/>
    <w:rsid w:val="009828C6"/>
    <w:rsid w:val="00982964"/>
    <w:rsid w:val="00983A84"/>
    <w:rsid w:val="00983B4C"/>
    <w:rsid w:val="00983DFB"/>
    <w:rsid w:val="009844F7"/>
    <w:rsid w:val="00984753"/>
    <w:rsid w:val="00984AA1"/>
    <w:rsid w:val="00985462"/>
    <w:rsid w:val="00985463"/>
    <w:rsid w:val="0098582B"/>
    <w:rsid w:val="00985947"/>
    <w:rsid w:val="00985FE7"/>
    <w:rsid w:val="00986029"/>
    <w:rsid w:val="009861AC"/>
    <w:rsid w:val="0099079E"/>
    <w:rsid w:val="0099188F"/>
    <w:rsid w:val="0099189A"/>
    <w:rsid w:val="00991F5D"/>
    <w:rsid w:val="00992762"/>
    <w:rsid w:val="00992806"/>
    <w:rsid w:val="0099281E"/>
    <w:rsid w:val="00992870"/>
    <w:rsid w:val="009930B9"/>
    <w:rsid w:val="009934E2"/>
    <w:rsid w:val="00993AB6"/>
    <w:rsid w:val="00993DDC"/>
    <w:rsid w:val="00994079"/>
    <w:rsid w:val="00994F59"/>
    <w:rsid w:val="009956AF"/>
    <w:rsid w:val="00995933"/>
    <w:rsid w:val="00995FFD"/>
    <w:rsid w:val="00996A15"/>
    <w:rsid w:val="00997F4B"/>
    <w:rsid w:val="009A0B5D"/>
    <w:rsid w:val="009A12E5"/>
    <w:rsid w:val="009A244C"/>
    <w:rsid w:val="009A2BBB"/>
    <w:rsid w:val="009A2C08"/>
    <w:rsid w:val="009A2CD1"/>
    <w:rsid w:val="009A35A6"/>
    <w:rsid w:val="009A3612"/>
    <w:rsid w:val="009A4059"/>
    <w:rsid w:val="009A44C8"/>
    <w:rsid w:val="009A4579"/>
    <w:rsid w:val="009A45B0"/>
    <w:rsid w:val="009A469B"/>
    <w:rsid w:val="009A4755"/>
    <w:rsid w:val="009A4EAB"/>
    <w:rsid w:val="009A5BCC"/>
    <w:rsid w:val="009A5F58"/>
    <w:rsid w:val="009A6A6F"/>
    <w:rsid w:val="009A735F"/>
    <w:rsid w:val="009A798A"/>
    <w:rsid w:val="009A7D52"/>
    <w:rsid w:val="009B07DC"/>
    <w:rsid w:val="009B0FA1"/>
    <w:rsid w:val="009B1226"/>
    <w:rsid w:val="009B13B9"/>
    <w:rsid w:val="009B1AD4"/>
    <w:rsid w:val="009B1B69"/>
    <w:rsid w:val="009B1D67"/>
    <w:rsid w:val="009B3317"/>
    <w:rsid w:val="009B3881"/>
    <w:rsid w:val="009B47EE"/>
    <w:rsid w:val="009B533B"/>
    <w:rsid w:val="009B5A67"/>
    <w:rsid w:val="009B7570"/>
    <w:rsid w:val="009C0336"/>
    <w:rsid w:val="009C0DCE"/>
    <w:rsid w:val="009C1051"/>
    <w:rsid w:val="009C137B"/>
    <w:rsid w:val="009C16FB"/>
    <w:rsid w:val="009C1772"/>
    <w:rsid w:val="009C17DA"/>
    <w:rsid w:val="009C18CC"/>
    <w:rsid w:val="009C1C22"/>
    <w:rsid w:val="009C1F5C"/>
    <w:rsid w:val="009C1F80"/>
    <w:rsid w:val="009C2C62"/>
    <w:rsid w:val="009C2FC1"/>
    <w:rsid w:val="009C37B1"/>
    <w:rsid w:val="009C3AFB"/>
    <w:rsid w:val="009C3B95"/>
    <w:rsid w:val="009C3C80"/>
    <w:rsid w:val="009C470D"/>
    <w:rsid w:val="009C4CD0"/>
    <w:rsid w:val="009C5CA0"/>
    <w:rsid w:val="009C638B"/>
    <w:rsid w:val="009C7998"/>
    <w:rsid w:val="009C7AEF"/>
    <w:rsid w:val="009D05E0"/>
    <w:rsid w:val="009D199C"/>
    <w:rsid w:val="009D1F22"/>
    <w:rsid w:val="009D217F"/>
    <w:rsid w:val="009D2594"/>
    <w:rsid w:val="009D29E9"/>
    <w:rsid w:val="009D2F50"/>
    <w:rsid w:val="009D3626"/>
    <w:rsid w:val="009D3B66"/>
    <w:rsid w:val="009D443F"/>
    <w:rsid w:val="009D655A"/>
    <w:rsid w:val="009D68FB"/>
    <w:rsid w:val="009D6EE3"/>
    <w:rsid w:val="009D72FC"/>
    <w:rsid w:val="009D76FA"/>
    <w:rsid w:val="009D771F"/>
    <w:rsid w:val="009D7BA9"/>
    <w:rsid w:val="009D7CD5"/>
    <w:rsid w:val="009E04B3"/>
    <w:rsid w:val="009E0780"/>
    <w:rsid w:val="009E0DFC"/>
    <w:rsid w:val="009E12EA"/>
    <w:rsid w:val="009E1880"/>
    <w:rsid w:val="009E1A06"/>
    <w:rsid w:val="009E1A85"/>
    <w:rsid w:val="009E247B"/>
    <w:rsid w:val="009E364D"/>
    <w:rsid w:val="009E36A5"/>
    <w:rsid w:val="009E41A0"/>
    <w:rsid w:val="009E442B"/>
    <w:rsid w:val="009E46AE"/>
    <w:rsid w:val="009E5252"/>
    <w:rsid w:val="009E5B74"/>
    <w:rsid w:val="009E5FF1"/>
    <w:rsid w:val="009E644A"/>
    <w:rsid w:val="009E66F3"/>
    <w:rsid w:val="009E6E9A"/>
    <w:rsid w:val="009E78C4"/>
    <w:rsid w:val="009E7C14"/>
    <w:rsid w:val="009F0803"/>
    <w:rsid w:val="009F094B"/>
    <w:rsid w:val="009F0A01"/>
    <w:rsid w:val="009F1B50"/>
    <w:rsid w:val="009F1EFE"/>
    <w:rsid w:val="009F1F1A"/>
    <w:rsid w:val="009F2D3D"/>
    <w:rsid w:val="009F3B2B"/>
    <w:rsid w:val="009F3CA2"/>
    <w:rsid w:val="009F3EA2"/>
    <w:rsid w:val="009F419C"/>
    <w:rsid w:val="009F43E0"/>
    <w:rsid w:val="009F49B2"/>
    <w:rsid w:val="009F52C1"/>
    <w:rsid w:val="009F52CE"/>
    <w:rsid w:val="009F5EB6"/>
    <w:rsid w:val="009F62D9"/>
    <w:rsid w:val="009F710A"/>
    <w:rsid w:val="00A00C12"/>
    <w:rsid w:val="00A016F4"/>
    <w:rsid w:val="00A01D7B"/>
    <w:rsid w:val="00A0211B"/>
    <w:rsid w:val="00A02820"/>
    <w:rsid w:val="00A03AB2"/>
    <w:rsid w:val="00A03AC2"/>
    <w:rsid w:val="00A03C7D"/>
    <w:rsid w:val="00A04583"/>
    <w:rsid w:val="00A049E1"/>
    <w:rsid w:val="00A04B94"/>
    <w:rsid w:val="00A04CCE"/>
    <w:rsid w:val="00A04D6C"/>
    <w:rsid w:val="00A053A2"/>
    <w:rsid w:val="00A055A5"/>
    <w:rsid w:val="00A059F8"/>
    <w:rsid w:val="00A05DD6"/>
    <w:rsid w:val="00A06074"/>
    <w:rsid w:val="00A0626C"/>
    <w:rsid w:val="00A06502"/>
    <w:rsid w:val="00A07A85"/>
    <w:rsid w:val="00A07E04"/>
    <w:rsid w:val="00A1067D"/>
    <w:rsid w:val="00A10938"/>
    <w:rsid w:val="00A113C1"/>
    <w:rsid w:val="00A116EB"/>
    <w:rsid w:val="00A11EA9"/>
    <w:rsid w:val="00A12068"/>
    <w:rsid w:val="00A120B9"/>
    <w:rsid w:val="00A1260A"/>
    <w:rsid w:val="00A1264F"/>
    <w:rsid w:val="00A12A7C"/>
    <w:rsid w:val="00A131DA"/>
    <w:rsid w:val="00A1330E"/>
    <w:rsid w:val="00A138DE"/>
    <w:rsid w:val="00A13C2E"/>
    <w:rsid w:val="00A140F7"/>
    <w:rsid w:val="00A1448C"/>
    <w:rsid w:val="00A14C15"/>
    <w:rsid w:val="00A14F1F"/>
    <w:rsid w:val="00A15328"/>
    <w:rsid w:val="00A15419"/>
    <w:rsid w:val="00A156C6"/>
    <w:rsid w:val="00A15D7C"/>
    <w:rsid w:val="00A16150"/>
    <w:rsid w:val="00A16688"/>
    <w:rsid w:val="00A1791D"/>
    <w:rsid w:val="00A17CF5"/>
    <w:rsid w:val="00A203CB"/>
    <w:rsid w:val="00A204BC"/>
    <w:rsid w:val="00A210D2"/>
    <w:rsid w:val="00A215A8"/>
    <w:rsid w:val="00A225CD"/>
    <w:rsid w:val="00A22790"/>
    <w:rsid w:val="00A22822"/>
    <w:rsid w:val="00A22CC2"/>
    <w:rsid w:val="00A2334F"/>
    <w:rsid w:val="00A2351C"/>
    <w:rsid w:val="00A23838"/>
    <w:rsid w:val="00A23944"/>
    <w:rsid w:val="00A2400F"/>
    <w:rsid w:val="00A25337"/>
    <w:rsid w:val="00A25542"/>
    <w:rsid w:val="00A25E59"/>
    <w:rsid w:val="00A25FA0"/>
    <w:rsid w:val="00A2678B"/>
    <w:rsid w:val="00A30B98"/>
    <w:rsid w:val="00A30F4A"/>
    <w:rsid w:val="00A31884"/>
    <w:rsid w:val="00A31A3C"/>
    <w:rsid w:val="00A320C1"/>
    <w:rsid w:val="00A32157"/>
    <w:rsid w:val="00A321B6"/>
    <w:rsid w:val="00A32E8A"/>
    <w:rsid w:val="00A32F17"/>
    <w:rsid w:val="00A33D55"/>
    <w:rsid w:val="00A33F37"/>
    <w:rsid w:val="00A342AB"/>
    <w:rsid w:val="00A34481"/>
    <w:rsid w:val="00A34A91"/>
    <w:rsid w:val="00A34AE0"/>
    <w:rsid w:val="00A34C73"/>
    <w:rsid w:val="00A34DE6"/>
    <w:rsid w:val="00A34F8A"/>
    <w:rsid w:val="00A356F4"/>
    <w:rsid w:val="00A359EF"/>
    <w:rsid w:val="00A35A96"/>
    <w:rsid w:val="00A35C5C"/>
    <w:rsid w:val="00A35E95"/>
    <w:rsid w:val="00A361CA"/>
    <w:rsid w:val="00A36AB7"/>
    <w:rsid w:val="00A374EB"/>
    <w:rsid w:val="00A3768F"/>
    <w:rsid w:val="00A37C30"/>
    <w:rsid w:val="00A40131"/>
    <w:rsid w:val="00A402A1"/>
    <w:rsid w:val="00A41335"/>
    <w:rsid w:val="00A419D0"/>
    <w:rsid w:val="00A41D8A"/>
    <w:rsid w:val="00A4274E"/>
    <w:rsid w:val="00A44175"/>
    <w:rsid w:val="00A44D8F"/>
    <w:rsid w:val="00A45A85"/>
    <w:rsid w:val="00A46260"/>
    <w:rsid w:val="00A464DE"/>
    <w:rsid w:val="00A46777"/>
    <w:rsid w:val="00A46B45"/>
    <w:rsid w:val="00A46CF2"/>
    <w:rsid w:val="00A46E8E"/>
    <w:rsid w:val="00A46F3F"/>
    <w:rsid w:val="00A46F7D"/>
    <w:rsid w:val="00A475B0"/>
    <w:rsid w:val="00A502C3"/>
    <w:rsid w:val="00A50455"/>
    <w:rsid w:val="00A50D22"/>
    <w:rsid w:val="00A50E14"/>
    <w:rsid w:val="00A51233"/>
    <w:rsid w:val="00A512C3"/>
    <w:rsid w:val="00A51CDD"/>
    <w:rsid w:val="00A5223C"/>
    <w:rsid w:val="00A52267"/>
    <w:rsid w:val="00A522C3"/>
    <w:rsid w:val="00A528B0"/>
    <w:rsid w:val="00A52DCE"/>
    <w:rsid w:val="00A53477"/>
    <w:rsid w:val="00A54390"/>
    <w:rsid w:val="00A54E22"/>
    <w:rsid w:val="00A55140"/>
    <w:rsid w:val="00A562CA"/>
    <w:rsid w:val="00A56787"/>
    <w:rsid w:val="00A5694E"/>
    <w:rsid w:val="00A56C8C"/>
    <w:rsid w:val="00A571AE"/>
    <w:rsid w:val="00A571FE"/>
    <w:rsid w:val="00A5759A"/>
    <w:rsid w:val="00A575B4"/>
    <w:rsid w:val="00A5796A"/>
    <w:rsid w:val="00A57DDC"/>
    <w:rsid w:val="00A60300"/>
    <w:rsid w:val="00A6030E"/>
    <w:rsid w:val="00A60395"/>
    <w:rsid w:val="00A60929"/>
    <w:rsid w:val="00A61063"/>
    <w:rsid w:val="00A61492"/>
    <w:rsid w:val="00A61836"/>
    <w:rsid w:val="00A61B26"/>
    <w:rsid w:val="00A61D1D"/>
    <w:rsid w:val="00A61D8E"/>
    <w:rsid w:val="00A61EE9"/>
    <w:rsid w:val="00A622F0"/>
    <w:rsid w:val="00A6287E"/>
    <w:rsid w:val="00A62CF5"/>
    <w:rsid w:val="00A62FA6"/>
    <w:rsid w:val="00A63507"/>
    <w:rsid w:val="00A64A3F"/>
    <w:rsid w:val="00A64DC9"/>
    <w:rsid w:val="00A65280"/>
    <w:rsid w:val="00A65624"/>
    <w:rsid w:val="00A658A4"/>
    <w:rsid w:val="00A6710A"/>
    <w:rsid w:val="00A67354"/>
    <w:rsid w:val="00A675BB"/>
    <w:rsid w:val="00A70D91"/>
    <w:rsid w:val="00A70DF7"/>
    <w:rsid w:val="00A711F0"/>
    <w:rsid w:val="00A71593"/>
    <w:rsid w:val="00A71EFB"/>
    <w:rsid w:val="00A72644"/>
    <w:rsid w:val="00A72B79"/>
    <w:rsid w:val="00A73268"/>
    <w:rsid w:val="00A737FD"/>
    <w:rsid w:val="00A73BD7"/>
    <w:rsid w:val="00A742C7"/>
    <w:rsid w:val="00A743AB"/>
    <w:rsid w:val="00A7453E"/>
    <w:rsid w:val="00A753C0"/>
    <w:rsid w:val="00A75510"/>
    <w:rsid w:val="00A761E5"/>
    <w:rsid w:val="00A77212"/>
    <w:rsid w:val="00A77C2C"/>
    <w:rsid w:val="00A80062"/>
    <w:rsid w:val="00A80110"/>
    <w:rsid w:val="00A8095B"/>
    <w:rsid w:val="00A80F27"/>
    <w:rsid w:val="00A8182F"/>
    <w:rsid w:val="00A81C19"/>
    <w:rsid w:val="00A82146"/>
    <w:rsid w:val="00A82545"/>
    <w:rsid w:val="00A82683"/>
    <w:rsid w:val="00A82B55"/>
    <w:rsid w:val="00A82C68"/>
    <w:rsid w:val="00A831D9"/>
    <w:rsid w:val="00A83208"/>
    <w:rsid w:val="00A83508"/>
    <w:rsid w:val="00A856EB"/>
    <w:rsid w:val="00A86236"/>
    <w:rsid w:val="00A875E3"/>
    <w:rsid w:val="00A87694"/>
    <w:rsid w:val="00A9022E"/>
    <w:rsid w:val="00A902D4"/>
    <w:rsid w:val="00A9079C"/>
    <w:rsid w:val="00A90C0D"/>
    <w:rsid w:val="00A90FFB"/>
    <w:rsid w:val="00A91257"/>
    <w:rsid w:val="00A91F12"/>
    <w:rsid w:val="00A9209F"/>
    <w:rsid w:val="00A9235A"/>
    <w:rsid w:val="00A92C0D"/>
    <w:rsid w:val="00A92EB1"/>
    <w:rsid w:val="00A93011"/>
    <w:rsid w:val="00A93BE0"/>
    <w:rsid w:val="00A93C25"/>
    <w:rsid w:val="00A93E1B"/>
    <w:rsid w:val="00A9408B"/>
    <w:rsid w:val="00A942E6"/>
    <w:rsid w:val="00A9464D"/>
    <w:rsid w:val="00A94974"/>
    <w:rsid w:val="00A94DD9"/>
    <w:rsid w:val="00A9539C"/>
    <w:rsid w:val="00A95683"/>
    <w:rsid w:val="00A95705"/>
    <w:rsid w:val="00A95955"/>
    <w:rsid w:val="00A9632E"/>
    <w:rsid w:val="00A9641B"/>
    <w:rsid w:val="00A9643B"/>
    <w:rsid w:val="00A967CF"/>
    <w:rsid w:val="00A96E21"/>
    <w:rsid w:val="00A96E34"/>
    <w:rsid w:val="00A979B1"/>
    <w:rsid w:val="00AA0AD4"/>
    <w:rsid w:val="00AA1165"/>
    <w:rsid w:val="00AA1480"/>
    <w:rsid w:val="00AA1E32"/>
    <w:rsid w:val="00AA2161"/>
    <w:rsid w:val="00AA2601"/>
    <w:rsid w:val="00AA2A10"/>
    <w:rsid w:val="00AA2CB2"/>
    <w:rsid w:val="00AA2F6D"/>
    <w:rsid w:val="00AA3467"/>
    <w:rsid w:val="00AA3682"/>
    <w:rsid w:val="00AA397F"/>
    <w:rsid w:val="00AA3F31"/>
    <w:rsid w:val="00AA437A"/>
    <w:rsid w:val="00AA4625"/>
    <w:rsid w:val="00AA5517"/>
    <w:rsid w:val="00AA5D61"/>
    <w:rsid w:val="00AA6BB6"/>
    <w:rsid w:val="00AA6C30"/>
    <w:rsid w:val="00AA7BCE"/>
    <w:rsid w:val="00AA7D57"/>
    <w:rsid w:val="00AB0036"/>
    <w:rsid w:val="00AB02E9"/>
    <w:rsid w:val="00AB10EA"/>
    <w:rsid w:val="00AB16B3"/>
    <w:rsid w:val="00AB1EFA"/>
    <w:rsid w:val="00AB1F1A"/>
    <w:rsid w:val="00AB2EE7"/>
    <w:rsid w:val="00AB31D7"/>
    <w:rsid w:val="00AB33AA"/>
    <w:rsid w:val="00AB3F0D"/>
    <w:rsid w:val="00AB4639"/>
    <w:rsid w:val="00AB53E4"/>
    <w:rsid w:val="00AB5467"/>
    <w:rsid w:val="00AB5488"/>
    <w:rsid w:val="00AB6007"/>
    <w:rsid w:val="00AB6588"/>
    <w:rsid w:val="00AB6C7B"/>
    <w:rsid w:val="00AB6EAC"/>
    <w:rsid w:val="00AC00D2"/>
    <w:rsid w:val="00AC0699"/>
    <w:rsid w:val="00AC191A"/>
    <w:rsid w:val="00AC252B"/>
    <w:rsid w:val="00AC2BEF"/>
    <w:rsid w:val="00AC2F08"/>
    <w:rsid w:val="00AC35B2"/>
    <w:rsid w:val="00AC3CBD"/>
    <w:rsid w:val="00AC4B39"/>
    <w:rsid w:val="00AC4F34"/>
    <w:rsid w:val="00AC50BC"/>
    <w:rsid w:val="00AC52AC"/>
    <w:rsid w:val="00AC6104"/>
    <w:rsid w:val="00AC63AC"/>
    <w:rsid w:val="00AC6EC2"/>
    <w:rsid w:val="00AC6FBC"/>
    <w:rsid w:val="00AC6FC6"/>
    <w:rsid w:val="00AD0265"/>
    <w:rsid w:val="00AD047A"/>
    <w:rsid w:val="00AD0DE9"/>
    <w:rsid w:val="00AD13C0"/>
    <w:rsid w:val="00AD1F3E"/>
    <w:rsid w:val="00AD2036"/>
    <w:rsid w:val="00AD22E3"/>
    <w:rsid w:val="00AD2971"/>
    <w:rsid w:val="00AD2F97"/>
    <w:rsid w:val="00AD4439"/>
    <w:rsid w:val="00AD5FE2"/>
    <w:rsid w:val="00AD76F2"/>
    <w:rsid w:val="00AD7D03"/>
    <w:rsid w:val="00AE1224"/>
    <w:rsid w:val="00AE12C5"/>
    <w:rsid w:val="00AE18A3"/>
    <w:rsid w:val="00AE1DBB"/>
    <w:rsid w:val="00AE3505"/>
    <w:rsid w:val="00AE3756"/>
    <w:rsid w:val="00AE3A4B"/>
    <w:rsid w:val="00AE3A63"/>
    <w:rsid w:val="00AE4572"/>
    <w:rsid w:val="00AE4755"/>
    <w:rsid w:val="00AE53FF"/>
    <w:rsid w:val="00AE5416"/>
    <w:rsid w:val="00AE5435"/>
    <w:rsid w:val="00AE5C7D"/>
    <w:rsid w:val="00AE645C"/>
    <w:rsid w:val="00AE749F"/>
    <w:rsid w:val="00AE7DED"/>
    <w:rsid w:val="00AE7E75"/>
    <w:rsid w:val="00AF10FA"/>
    <w:rsid w:val="00AF2255"/>
    <w:rsid w:val="00AF2918"/>
    <w:rsid w:val="00AF3ABE"/>
    <w:rsid w:val="00AF49C5"/>
    <w:rsid w:val="00AF52E0"/>
    <w:rsid w:val="00AF5615"/>
    <w:rsid w:val="00AF57C6"/>
    <w:rsid w:val="00AF6079"/>
    <w:rsid w:val="00AF6286"/>
    <w:rsid w:val="00AF6959"/>
    <w:rsid w:val="00AF7408"/>
    <w:rsid w:val="00AF7AC8"/>
    <w:rsid w:val="00AF7B24"/>
    <w:rsid w:val="00AF7F9A"/>
    <w:rsid w:val="00B00520"/>
    <w:rsid w:val="00B00B25"/>
    <w:rsid w:val="00B00F8E"/>
    <w:rsid w:val="00B014D0"/>
    <w:rsid w:val="00B0199F"/>
    <w:rsid w:val="00B020E0"/>
    <w:rsid w:val="00B0226D"/>
    <w:rsid w:val="00B02CD1"/>
    <w:rsid w:val="00B03B39"/>
    <w:rsid w:val="00B03CB0"/>
    <w:rsid w:val="00B041A9"/>
    <w:rsid w:val="00B04350"/>
    <w:rsid w:val="00B0465E"/>
    <w:rsid w:val="00B04F0C"/>
    <w:rsid w:val="00B0515F"/>
    <w:rsid w:val="00B05CBC"/>
    <w:rsid w:val="00B06363"/>
    <w:rsid w:val="00B06A70"/>
    <w:rsid w:val="00B06B41"/>
    <w:rsid w:val="00B06BA8"/>
    <w:rsid w:val="00B06D0F"/>
    <w:rsid w:val="00B076BD"/>
    <w:rsid w:val="00B07A6A"/>
    <w:rsid w:val="00B07B44"/>
    <w:rsid w:val="00B07BE6"/>
    <w:rsid w:val="00B10A7B"/>
    <w:rsid w:val="00B10BBD"/>
    <w:rsid w:val="00B1122A"/>
    <w:rsid w:val="00B11440"/>
    <w:rsid w:val="00B11638"/>
    <w:rsid w:val="00B1199E"/>
    <w:rsid w:val="00B1218F"/>
    <w:rsid w:val="00B122CE"/>
    <w:rsid w:val="00B12341"/>
    <w:rsid w:val="00B129B3"/>
    <w:rsid w:val="00B13262"/>
    <w:rsid w:val="00B1340D"/>
    <w:rsid w:val="00B135A4"/>
    <w:rsid w:val="00B13E3E"/>
    <w:rsid w:val="00B14140"/>
    <w:rsid w:val="00B145CD"/>
    <w:rsid w:val="00B14791"/>
    <w:rsid w:val="00B14AC6"/>
    <w:rsid w:val="00B14C20"/>
    <w:rsid w:val="00B14E56"/>
    <w:rsid w:val="00B15015"/>
    <w:rsid w:val="00B16238"/>
    <w:rsid w:val="00B168B5"/>
    <w:rsid w:val="00B173B2"/>
    <w:rsid w:val="00B1782E"/>
    <w:rsid w:val="00B20164"/>
    <w:rsid w:val="00B202C7"/>
    <w:rsid w:val="00B203F3"/>
    <w:rsid w:val="00B2101D"/>
    <w:rsid w:val="00B210D6"/>
    <w:rsid w:val="00B21628"/>
    <w:rsid w:val="00B23939"/>
    <w:rsid w:val="00B23F81"/>
    <w:rsid w:val="00B23F8B"/>
    <w:rsid w:val="00B24204"/>
    <w:rsid w:val="00B24EB1"/>
    <w:rsid w:val="00B259B3"/>
    <w:rsid w:val="00B25B73"/>
    <w:rsid w:val="00B2680C"/>
    <w:rsid w:val="00B26930"/>
    <w:rsid w:val="00B276A4"/>
    <w:rsid w:val="00B27724"/>
    <w:rsid w:val="00B27905"/>
    <w:rsid w:val="00B3027F"/>
    <w:rsid w:val="00B306F3"/>
    <w:rsid w:val="00B30BC2"/>
    <w:rsid w:val="00B30C63"/>
    <w:rsid w:val="00B30F3D"/>
    <w:rsid w:val="00B315B3"/>
    <w:rsid w:val="00B31645"/>
    <w:rsid w:val="00B322F2"/>
    <w:rsid w:val="00B32AAE"/>
    <w:rsid w:val="00B32B18"/>
    <w:rsid w:val="00B32E8B"/>
    <w:rsid w:val="00B339BC"/>
    <w:rsid w:val="00B33D65"/>
    <w:rsid w:val="00B33EA5"/>
    <w:rsid w:val="00B33F5C"/>
    <w:rsid w:val="00B340AB"/>
    <w:rsid w:val="00B34514"/>
    <w:rsid w:val="00B34550"/>
    <w:rsid w:val="00B34ED7"/>
    <w:rsid w:val="00B34F46"/>
    <w:rsid w:val="00B35482"/>
    <w:rsid w:val="00B35F95"/>
    <w:rsid w:val="00B36B18"/>
    <w:rsid w:val="00B36C69"/>
    <w:rsid w:val="00B36D81"/>
    <w:rsid w:val="00B3755C"/>
    <w:rsid w:val="00B37837"/>
    <w:rsid w:val="00B37938"/>
    <w:rsid w:val="00B379BC"/>
    <w:rsid w:val="00B37D32"/>
    <w:rsid w:val="00B37D7D"/>
    <w:rsid w:val="00B37F7E"/>
    <w:rsid w:val="00B40375"/>
    <w:rsid w:val="00B412BD"/>
    <w:rsid w:val="00B419E4"/>
    <w:rsid w:val="00B41C6A"/>
    <w:rsid w:val="00B42043"/>
    <w:rsid w:val="00B432A0"/>
    <w:rsid w:val="00B4341B"/>
    <w:rsid w:val="00B44753"/>
    <w:rsid w:val="00B45088"/>
    <w:rsid w:val="00B45473"/>
    <w:rsid w:val="00B457B8"/>
    <w:rsid w:val="00B45F25"/>
    <w:rsid w:val="00B462A7"/>
    <w:rsid w:val="00B4738B"/>
    <w:rsid w:val="00B476AF"/>
    <w:rsid w:val="00B4772D"/>
    <w:rsid w:val="00B47CC4"/>
    <w:rsid w:val="00B5124B"/>
    <w:rsid w:val="00B517F7"/>
    <w:rsid w:val="00B518E5"/>
    <w:rsid w:val="00B51AE9"/>
    <w:rsid w:val="00B51EBF"/>
    <w:rsid w:val="00B52AFC"/>
    <w:rsid w:val="00B52B41"/>
    <w:rsid w:val="00B52C97"/>
    <w:rsid w:val="00B52EFE"/>
    <w:rsid w:val="00B535A3"/>
    <w:rsid w:val="00B54E35"/>
    <w:rsid w:val="00B55FC7"/>
    <w:rsid w:val="00B56016"/>
    <w:rsid w:val="00B562D1"/>
    <w:rsid w:val="00B568B8"/>
    <w:rsid w:val="00B56CDC"/>
    <w:rsid w:val="00B56E01"/>
    <w:rsid w:val="00B570B9"/>
    <w:rsid w:val="00B5715D"/>
    <w:rsid w:val="00B57479"/>
    <w:rsid w:val="00B60331"/>
    <w:rsid w:val="00B607A0"/>
    <w:rsid w:val="00B60A8A"/>
    <w:rsid w:val="00B60DCA"/>
    <w:rsid w:val="00B61824"/>
    <w:rsid w:val="00B62BAE"/>
    <w:rsid w:val="00B62C84"/>
    <w:rsid w:val="00B6305A"/>
    <w:rsid w:val="00B63483"/>
    <w:rsid w:val="00B6369D"/>
    <w:rsid w:val="00B63C73"/>
    <w:rsid w:val="00B642C5"/>
    <w:rsid w:val="00B660B9"/>
    <w:rsid w:val="00B66329"/>
    <w:rsid w:val="00B66F3E"/>
    <w:rsid w:val="00B66FC2"/>
    <w:rsid w:val="00B672B3"/>
    <w:rsid w:val="00B678CC"/>
    <w:rsid w:val="00B678DB"/>
    <w:rsid w:val="00B67C5C"/>
    <w:rsid w:val="00B70404"/>
    <w:rsid w:val="00B712C3"/>
    <w:rsid w:val="00B713FD"/>
    <w:rsid w:val="00B72A25"/>
    <w:rsid w:val="00B72F55"/>
    <w:rsid w:val="00B730E0"/>
    <w:rsid w:val="00B7367C"/>
    <w:rsid w:val="00B73723"/>
    <w:rsid w:val="00B75204"/>
    <w:rsid w:val="00B7615E"/>
    <w:rsid w:val="00B76B5C"/>
    <w:rsid w:val="00B76DB6"/>
    <w:rsid w:val="00B76EA0"/>
    <w:rsid w:val="00B775B0"/>
    <w:rsid w:val="00B77761"/>
    <w:rsid w:val="00B77D22"/>
    <w:rsid w:val="00B77DBF"/>
    <w:rsid w:val="00B801A6"/>
    <w:rsid w:val="00B80269"/>
    <w:rsid w:val="00B8044D"/>
    <w:rsid w:val="00B810DF"/>
    <w:rsid w:val="00B81983"/>
    <w:rsid w:val="00B81FBB"/>
    <w:rsid w:val="00B823AE"/>
    <w:rsid w:val="00B827FD"/>
    <w:rsid w:val="00B837C2"/>
    <w:rsid w:val="00B84851"/>
    <w:rsid w:val="00B8533F"/>
    <w:rsid w:val="00B85414"/>
    <w:rsid w:val="00B863A8"/>
    <w:rsid w:val="00B8706B"/>
    <w:rsid w:val="00B8772A"/>
    <w:rsid w:val="00B902B9"/>
    <w:rsid w:val="00B9049B"/>
    <w:rsid w:val="00B90708"/>
    <w:rsid w:val="00B90A68"/>
    <w:rsid w:val="00B90D01"/>
    <w:rsid w:val="00B910E0"/>
    <w:rsid w:val="00B91319"/>
    <w:rsid w:val="00B91E6E"/>
    <w:rsid w:val="00B925A9"/>
    <w:rsid w:val="00B929CF"/>
    <w:rsid w:val="00B92C59"/>
    <w:rsid w:val="00B92D3D"/>
    <w:rsid w:val="00B93112"/>
    <w:rsid w:val="00B931AD"/>
    <w:rsid w:val="00B93BA2"/>
    <w:rsid w:val="00B93D60"/>
    <w:rsid w:val="00B943EA"/>
    <w:rsid w:val="00B950B1"/>
    <w:rsid w:val="00B950F0"/>
    <w:rsid w:val="00B95B21"/>
    <w:rsid w:val="00B95BFE"/>
    <w:rsid w:val="00B961CB"/>
    <w:rsid w:val="00B96C22"/>
    <w:rsid w:val="00B972D3"/>
    <w:rsid w:val="00B9781E"/>
    <w:rsid w:val="00B97C29"/>
    <w:rsid w:val="00BA0098"/>
    <w:rsid w:val="00BA036D"/>
    <w:rsid w:val="00BA0965"/>
    <w:rsid w:val="00BA1705"/>
    <w:rsid w:val="00BA2132"/>
    <w:rsid w:val="00BA22D3"/>
    <w:rsid w:val="00BA2524"/>
    <w:rsid w:val="00BA3049"/>
    <w:rsid w:val="00BA3224"/>
    <w:rsid w:val="00BA414E"/>
    <w:rsid w:val="00BA4295"/>
    <w:rsid w:val="00BA456F"/>
    <w:rsid w:val="00BA493D"/>
    <w:rsid w:val="00BA5352"/>
    <w:rsid w:val="00BA5B58"/>
    <w:rsid w:val="00BA659C"/>
    <w:rsid w:val="00BA728C"/>
    <w:rsid w:val="00BA73D4"/>
    <w:rsid w:val="00BA74F1"/>
    <w:rsid w:val="00BA78DC"/>
    <w:rsid w:val="00BA7C4B"/>
    <w:rsid w:val="00BB0200"/>
    <w:rsid w:val="00BB0275"/>
    <w:rsid w:val="00BB0338"/>
    <w:rsid w:val="00BB0479"/>
    <w:rsid w:val="00BB0AB1"/>
    <w:rsid w:val="00BB0AD4"/>
    <w:rsid w:val="00BB1260"/>
    <w:rsid w:val="00BB168A"/>
    <w:rsid w:val="00BB186A"/>
    <w:rsid w:val="00BB19E4"/>
    <w:rsid w:val="00BB230F"/>
    <w:rsid w:val="00BB2496"/>
    <w:rsid w:val="00BB2765"/>
    <w:rsid w:val="00BB3136"/>
    <w:rsid w:val="00BB3497"/>
    <w:rsid w:val="00BB3824"/>
    <w:rsid w:val="00BB3940"/>
    <w:rsid w:val="00BB4389"/>
    <w:rsid w:val="00BB5587"/>
    <w:rsid w:val="00BB55E0"/>
    <w:rsid w:val="00BB5F6F"/>
    <w:rsid w:val="00BB611F"/>
    <w:rsid w:val="00BB61BE"/>
    <w:rsid w:val="00BB64A9"/>
    <w:rsid w:val="00BB6B61"/>
    <w:rsid w:val="00BB7191"/>
    <w:rsid w:val="00BB7659"/>
    <w:rsid w:val="00BB76D3"/>
    <w:rsid w:val="00BB7FBE"/>
    <w:rsid w:val="00BC0922"/>
    <w:rsid w:val="00BC0A7B"/>
    <w:rsid w:val="00BC1712"/>
    <w:rsid w:val="00BC19AD"/>
    <w:rsid w:val="00BC1B26"/>
    <w:rsid w:val="00BC1F08"/>
    <w:rsid w:val="00BC22AB"/>
    <w:rsid w:val="00BC278B"/>
    <w:rsid w:val="00BC2797"/>
    <w:rsid w:val="00BC2DF0"/>
    <w:rsid w:val="00BC2F58"/>
    <w:rsid w:val="00BC4189"/>
    <w:rsid w:val="00BC4227"/>
    <w:rsid w:val="00BC4340"/>
    <w:rsid w:val="00BC4952"/>
    <w:rsid w:val="00BC52AE"/>
    <w:rsid w:val="00BC54CD"/>
    <w:rsid w:val="00BC56F5"/>
    <w:rsid w:val="00BC615D"/>
    <w:rsid w:val="00BC6829"/>
    <w:rsid w:val="00BC6BE0"/>
    <w:rsid w:val="00BC6CD8"/>
    <w:rsid w:val="00BC6EAE"/>
    <w:rsid w:val="00BC73E9"/>
    <w:rsid w:val="00BC76B1"/>
    <w:rsid w:val="00BD04FC"/>
    <w:rsid w:val="00BD0F73"/>
    <w:rsid w:val="00BD1366"/>
    <w:rsid w:val="00BD1656"/>
    <w:rsid w:val="00BD1827"/>
    <w:rsid w:val="00BD18CC"/>
    <w:rsid w:val="00BD1AC1"/>
    <w:rsid w:val="00BD1D46"/>
    <w:rsid w:val="00BD29F5"/>
    <w:rsid w:val="00BD3242"/>
    <w:rsid w:val="00BD3419"/>
    <w:rsid w:val="00BD39EC"/>
    <w:rsid w:val="00BD42CA"/>
    <w:rsid w:val="00BD4326"/>
    <w:rsid w:val="00BD43E5"/>
    <w:rsid w:val="00BD4B70"/>
    <w:rsid w:val="00BD512A"/>
    <w:rsid w:val="00BD5479"/>
    <w:rsid w:val="00BD57EF"/>
    <w:rsid w:val="00BD59CF"/>
    <w:rsid w:val="00BD59E3"/>
    <w:rsid w:val="00BD672B"/>
    <w:rsid w:val="00BD771F"/>
    <w:rsid w:val="00BD7C76"/>
    <w:rsid w:val="00BD7FD7"/>
    <w:rsid w:val="00BE0026"/>
    <w:rsid w:val="00BE0315"/>
    <w:rsid w:val="00BE05F0"/>
    <w:rsid w:val="00BE08D5"/>
    <w:rsid w:val="00BE091A"/>
    <w:rsid w:val="00BE09C0"/>
    <w:rsid w:val="00BE0D73"/>
    <w:rsid w:val="00BE0FDB"/>
    <w:rsid w:val="00BE137E"/>
    <w:rsid w:val="00BE15A2"/>
    <w:rsid w:val="00BE1772"/>
    <w:rsid w:val="00BE1DEB"/>
    <w:rsid w:val="00BE2903"/>
    <w:rsid w:val="00BE2E8B"/>
    <w:rsid w:val="00BE318A"/>
    <w:rsid w:val="00BE35DA"/>
    <w:rsid w:val="00BE44F2"/>
    <w:rsid w:val="00BE4D18"/>
    <w:rsid w:val="00BF0A46"/>
    <w:rsid w:val="00BF0E8E"/>
    <w:rsid w:val="00BF17C6"/>
    <w:rsid w:val="00BF1A7F"/>
    <w:rsid w:val="00BF2085"/>
    <w:rsid w:val="00BF21E0"/>
    <w:rsid w:val="00BF2E36"/>
    <w:rsid w:val="00BF3E91"/>
    <w:rsid w:val="00BF5324"/>
    <w:rsid w:val="00BF561D"/>
    <w:rsid w:val="00BF5652"/>
    <w:rsid w:val="00BF577F"/>
    <w:rsid w:val="00BF5A3F"/>
    <w:rsid w:val="00BF5B28"/>
    <w:rsid w:val="00BF70EF"/>
    <w:rsid w:val="00BF7266"/>
    <w:rsid w:val="00BF7734"/>
    <w:rsid w:val="00C00177"/>
    <w:rsid w:val="00C00474"/>
    <w:rsid w:val="00C0072C"/>
    <w:rsid w:val="00C00F37"/>
    <w:rsid w:val="00C020EE"/>
    <w:rsid w:val="00C0247E"/>
    <w:rsid w:val="00C02A99"/>
    <w:rsid w:val="00C03F48"/>
    <w:rsid w:val="00C03F51"/>
    <w:rsid w:val="00C0422A"/>
    <w:rsid w:val="00C05C5B"/>
    <w:rsid w:val="00C05DDE"/>
    <w:rsid w:val="00C0648F"/>
    <w:rsid w:val="00C06812"/>
    <w:rsid w:val="00C108DF"/>
    <w:rsid w:val="00C10CC7"/>
    <w:rsid w:val="00C1112B"/>
    <w:rsid w:val="00C111ED"/>
    <w:rsid w:val="00C11CD0"/>
    <w:rsid w:val="00C11DF8"/>
    <w:rsid w:val="00C11F38"/>
    <w:rsid w:val="00C13225"/>
    <w:rsid w:val="00C136A2"/>
    <w:rsid w:val="00C139BD"/>
    <w:rsid w:val="00C149DC"/>
    <w:rsid w:val="00C14C86"/>
    <w:rsid w:val="00C150EB"/>
    <w:rsid w:val="00C15313"/>
    <w:rsid w:val="00C15A5F"/>
    <w:rsid w:val="00C15E5C"/>
    <w:rsid w:val="00C15F63"/>
    <w:rsid w:val="00C17715"/>
    <w:rsid w:val="00C17B48"/>
    <w:rsid w:val="00C17E55"/>
    <w:rsid w:val="00C20227"/>
    <w:rsid w:val="00C2039E"/>
    <w:rsid w:val="00C20514"/>
    <w:rsid w:val="00C21875"/>
    <w:rsid w:val="00C21B5C"/>
    <w:rsid w:val="00C21CFB"/>
    <w:rsid w:val="00C21F45"/>
    <w:rsid w:val="00C2265F"/>
    <w:rsid w:val="00C22916"/>
    <w:rsid w:val="00C229F8"/>
    <w:rsid w:val="00C22DD5"/>
    <w:rsid w:val="00C232DB"/>
    <w:rsid w:val="00C2356F"/>
    <w:rsid w:val="00C2369A"/>
    <w:rsid w:val="00C2451F"/>
    <w:rsid w:val="00C25365"/>
    <w:rsid w:val="00C2551B"/>
    <w:rsid w:val="00C25B02"/>
    <w:rsid w:val="00C25BA5"/>
    <w:rsid w:val="00C270A4"/>
    <w:rsid w:val="00C27214"/>
    <w:rsid w:val="00C27BB6"/>
    <w:rsid w:val="00C30796"/>
    <w:rsid w:val="00C312AB"/>
    <w:rsid w:val="00C322F1"/>
    <w:rsid w:val="00C32CFA"/>
    <w:rsid w:val="00C33284"/>
    <w:rsid w:val="00C33F76"/>
    <w:rsid w:val="00C34398"/>
    <w:rsid w:val="00C343E5"/>
    <w:rsid w:val="00C351A6"/>
    <w:rsid w:val="00C35A4C"/>
    <w:rsid w:val="00C35E0D"/>
    <w:rsid w:val="00C36FEF"/>
    <w:rsid w:val="00C37066"/>
    <w:rsid w:val="00C371FA"/>
    <w:rsid w:val="00C3764B"/>
    <w:rsid w:val="00C377A2"/>
    <w:rsid w:val="00C40492"/>
    <w:rsid w:val="00C40FFC"/>
    <w:rsid w:val="00C41480"/>
    <w:rsid w:val="00C41622"/>
    <w:rsid w:val="00C431D6"/>
    <w:rsid w:val="00C434C7"/>
    <w:rsid w:val="00C439B8"/>
    <w:rsid w:val="00C439BE"/>
    <w:rsid w:val="00C445C2"/>
    <w:rsid w:val="00C446B0"/>
    <w:rsid w:val="00C45B88"/>
    <w:rsid w:val="00C461F2"/>
    <w:rsid w:val="00C46492"/>
    <w:rsid w:val="00C46F61"/>
    <w:rsid w:val="00C47598"/>
    <w:rsid w:val="00C47BB2"/>
    <w:rsid w:val="00C47CC5"/>
    <w:rsid w:val="00C5014C"/>
    <w:rsid w:val="00C50A0D"/>
    <w:rsid w:val="00C50AA1"/>
    <w:rsid w:val="00C50F0D"/>
    <w:rsid w:val="00C51A32"/>
    <w:rsid w:val="00C51C28"/>
    <w:rsid w:val="00C51E34"/>
    <w:rsid w:val="00C528C5"/>
    <w:rsid w:val="00C52DB8"/>
    <w:rsid w:val="00C53456"/>
    <w:rsid w:val="00C5397B"/>
    <w:rsid w:val="00C53E6D"/>
    <w:rsid w:val="00C54A67"/>
    <w:rsid w:val="00C54CD6"/>
    <w:rsid w:val="00C55CCA"/>
    <w:rsid w:val="00C55E36"/>
    <w:rsid w:val="00C55EA7"/>
    <w:rsid w:val="00C60425"/>
    <w:rsid w:val="00C60C2D"/>
    <w:rsid w:val="00C6162E"/>
    <w:rsid w:val="00C61E0E"/>
    <w:rsid w:val="00C62E53"/>
    <w:rsid w:val="00C62E87"/>
    <w:rsid w:val="00C62FB0"/>
    <w:rsid w:val="00C63E23"/>
    <w:rsid w:val="00C65399"/>
    <w:rsid w:val="00C65917"/>
    <w:rsid w:val="00C671D2"/>
    <w:rsid w:val="00C67F26"/>
    <w:rsid w:val="00C70043"/>
    <w:rsid w:val="00C71330"/>
    <w:rsid w:val="00C713F2"/>
    <w:rsid w:val="00C71B29"/>
    <w:rsid w:val="00C71B5B"/>
    <w:rsid w:val="00C71EE7"/>
    <w:rsid w:val="00C7208D"/>
    <w:rsid w:val="00C721DE"/>
    <w:rsid w:val="00C72ABC"/>
    <w:rsid w:val="00C72B5A"/>
    <w:rsid w:val="00C73861"/>
    <w:rsid w:val="00C7432C"/>
    <w:rsid w:val="00C75173"/>
    <w:rsid w:val="00C754E8"/>
    <w:rsid w:val="00C75791"/>
    <w:rsid w:val="00C75B78"/>
    <w:rsid w:val="00C75F30"/>
    <w:rsid w:val="00C76304"/>
    <w:rsid w:val="00C76427"/>
    <w:rsid w:val="00C769B0"/>
    <w:rsid w:val="00C771CD"/>
    <w:rsid w:val="00C7762E"/>
    <w:rsid w:val="00C77AEC"/>
    <w:rsid w:val="00C77F90"/>
    <w:rsid w:val="00C80554"/>
    <w:rsid w:val="00C807A2"/>
    <w:rsid w:val="00C808AC"/>
    <w:rsid w:val="00C8197A"/>
    <w:rsid w:val="00C84084"/>
    <w:rsid w:val="00C8462C"/>
    <w:rsid w:val="00C8471E"/>
    <w:rsid w:val="00C84955"/>
    <w:rsid w:val="00C84A39"/>
    <w:rsid w:val="00C851AD"/>
    <w:rsid w:val="00C85FED"/>
    <w:rsid w:val="00C86467"/>
    <w:rsid w:val="00C86840"/>
    <w:rsid w:val="00C87199"/>
    <w:rsid w:val="00C9035B"/>
    <w:rsid w:val="00C90A32"/>
    <w:rsid w:val="00C912FD"/>
    <w:rsid w:val="00C91A3F"/>
    <w:rsid w:val="00C92316"/>
    <w:rsid w:val="00C92547"/>
    <w:rsid w:val="00C926FD"/>
    <w:rsid w:val="00C941A8"/>
    <w:rsid w:val="00C95364"/>
    <w:rsid w:val="00C95C72"/>
    <w:rsid w:val="00C95FE9"/>
    <w:rsid w:val="00C962B5"/>
    <w:rsid w:val="00C96B86"/>
    <w:rsid w:val="00C971F9"/>
    <w:rsid w:val="00C97254"/>
    <w:rsid w:val="00C97DF7"/>
    <w:rsid w:val="00CA0AEE"/>
    <w:rsid w:val="00CA14C9"/>
    <w:rsid w:val="00CA1A6A"/>
    <w:rsid w:val="00CA20A3"/>
    <w:rsid w:val="00CA236E"/>
    <w:rsid w:val="00CA23F4"/>
    <w:rsid w:val="00CA24FB"/>
    <w:rsid w:val="00CA27D6"/>
    <w:rsid w:val="00CA2D5B"/>
    <w:rsid w:val="00CA3B64"/>
    <w:rsid w:val="00CA3DFB"/>
    <w:rsid w:val="00CA4CCE"/>
    <w:rsid w:val="00CA6108"/>
    <w:rsid w:val="00CA64D5"/>
    <w:rsid w:val="00CA66DA"/>
    <w:rsid w:val="00CA6AAF"/>
    <w:rsid w:val="00CA7A20"/>
    <w:rsid w:val="00CB1877"/>
    <w:rsid w:val="00CB1AAC"/>
    <w:rsid w:val="00CB21E2"/>
    <w:rsid w:val="00CB2EBB"/>
    <w:rsid w:val="00CB3192"/>
    <w:rsid w:val="00CB3201"/>
    <w:rsid w:val="00CB3415"/>
    <w:rsid w:val="00CB3785"/>
    <w:rsid w:val="00CB3A41"/>
    <w:rsid w:val="00CB4329"/>
    <w:rsid w:val="00CB4677"/>
    <w:rsid w:val="00CB4E57"/>
    <w:rsid w:val="00CB5BB6"/>
    <w:rsid w:val="00CB6290"/>
    <w:rsid w:val="00CB6785"/>
    <w:rsid w:val="00CB6E40"/>
    <w:rsid w:val="00CB6EAE"/>
    <w:rsid w:val="00CB7127"/>
    <w:rsid w:val="00CB766B"/>
    <w:rsid w:val="00CB7C04"/>
    <w:rsid w:val="00CB7E10"/>
    <w:rsid w:val="00CC0DEB"/>
    <w:rsid w:val="00CC10B9"/>
    <w:rsid w:val="00CC1720"/>
    <w:rsid w:val="00CC191C"/>
    <w:rsid w:val="00CC1E0A"/>
    <w:rsid w:val="00CC1F0F"/>
    <w:rsid w:val="00CC2759"/>
    <w:rsid w:val="00CC2F44"/>
    <w:rsid w:val="00CC356D"/>
    <w:rsid w:val="00CC3FEB"/>
    <w:rsid w:val="00CC469A"/>
    <w:rsid w:val="00CC52D2"/>
    <w:rsid w:val="00CC5719"/>
    <w:rsid w:val="00CC6F87"/>
    <w:rsid w:val="00CC7262"/>
    <w:rsid w:val="00CC7A24"/>
    <w:rsid w:val="00CC7D21"/>
    <w:rsid w:val="00CC7DFE"/>
    <w:rsid w:val="00CD0040"/>
    <w:rsid w:val="00CD0EF3"/>
    <w:rsid w:val="00CD109D"/>
    <w:rsid w:val="00CD1E9D"/>
    <w:rsid w:val="00CD243C"/>
    <w:rsid w:val="00CD2A30"/>
    <w:rsid w:val="00CD2D54"/>
    <w:rsid w:val="00CD4041"/>
    <w:rsid w:val="00CD4565"/>
    <w:rsid w:val="00CD461B"/>
    <w:rsid w:val="00CD4B0C"/>
    <w:rsid w:val="00CD5288"/>
    <w:rsid w:val="00CD57BE"/>
    <w:rsid w:val="00CD6672"/>
    <w:rsid w:val="00CD66E6"/>
    <w:rsid w:val="00CD6ABB"/>
    <w:rsid w:val="00CD79E5"/>
    <w:rsid w:val="00CE0C33"/>
    <w:rsid w:val="00CE158F"/>
    <w:rsid w:val="00CE1872"/>
    <w:rsid w:val="00CE1983"/>
    <w:rsid w:val="00CE2661"/>
    <w:rsid w:val="00CE2909"/>
    <w:rsid w:val="00CE2C36"/>
    <w:rsid w:val="00CE350A"/>
    <w:rsid w:val="00CE3E59"/>
    <w:rsid w:val="00CE417B"/>
    <w:rsid w:val="00CE5352"/>
    <w:rsid w:val="00CE53E5"/>
    <w:rsid w:val="00CE5813"/>
    <w:rsid w:val="00CE5A1B"/>
    <w:rsid w:val="00CE5CF2"/>
    <w:rsid w:val="00CE5D94"/>
    <w:rsid w:val="00CE6713"/>
    <w:rsid w:val="00CE71E9"/>
    <w:rsid w:val="00CE7B1F"/>
    <w:rsid w:val="00CE7F9D"/>
    <w:rsid w:val="00CF0DEC"/>
    <w:rsid w:val="00CF126F"/>
    <w:rsid w:val="00CF2572"/>
    <w:rsid w:val="00CF25A1"/>
    <w:rsid w:val="00CF2BA1"/>
    <w:rsid w:val="00CF2EA9"/>
    <w:rsid w:val="00CF2FFE"/>
    <w:rsid w:val="00CF3124"/>
    <w:rsid w:val="00CF3ECF"/>
    <w:rsid w:val="00CF40BE"/>
    <w:rsid w:val="00CF461F"/>
    <w:rsid w:val="00CF467E"/>
    <w:rsid w:val="00CF476A"/>
    <w:rsid w:val="00CF4B9C"/>
    <w:rsid w:val="00CF509A"/>
    <w:rsid w:val="00CF54F1"/>
    <w:rsid w:val="00CF574E"/>
    <w:rsid w:val="00CF5996"/>
    <w:rsid w:val="00CF60FA"/>
    <w:rsid w:val="00CF643D"/>
    <w:rsid w:val="00CF69C0"/>
    <w:rsid w:val="00CF6B77"/>
    <w:rsid w:val="00CF71E3"/>
    <w:rsid w:val="00CF7724"/>
    <w:rsid w:val="00CF7FDD"/>
    <w:rsid w:val="00D000EB"/>
    <w:rsid w:val="00D00862"/>
    <w:rsid w:val="00D00A5D"/>
    <w:rsid w:val="00D00A87"/>
    <w:rsid w:val="00D01045"/>
    <w:rsid w:val="00D01354"/>
    <w:rsid w:val="00D01910"/>
    <w:rsid w:val="00D01ED2"/>
    <w:rsid w:val="00D02F2F"/>
    <w:rsid w:val="00D03237"/>
    <w:rsid w:val="00D03329"/>
    <w:rsid w:val="00D03CB9"/>
    <w:rsid w:val="00D04533"/>
    <w:rsid w:val="00D04573"/>
    <w:rsid w:val="00D04940"/>
    <w:rsid w:val="00D05411"/>
    <w:rsid w:val="00D054F2"/>
    <w:rsid w:val="00D055D2"/>
    <w:rsid w:val="00D055F6"/>
    <w:rsid w:val="00D05E5A"/>
    <w:rsid w:val="00D06476"/>
    <w:rsid w:val="00D06535"/>
    <w:rsid w:val="00D065C2"/>
    <w:rsid w:val="00D06995"/>
    <w:rsid w:val="00D070BF"/>
    <w:rsid w:val="00D07B0D"/>
    <w:rsid w:val="00D10E20"/>
    <w:rsid w:val="00D1160E"/>
    <w:rsid w:val="00D12C10"/>
    <w:rsid w:val="00D1305C"/>
    <w:rsid w:val="00D13087"/>
    <w:rsid w:val="00D13856"/>
    <w:rsid w:val="00D13A97"/>
    <w:rsid w:val="00D14643"/>
    <w:rsid w:val="00D16FA0"/>
    <w:rsid w:val="00D17378"/>
    <w:rsid w:val="00D2017F"/>
    <w:rsid w:val="00D206F5"/>
    <w:rsid w:val="00D21449"/>
    <w:rsid w:val="00D216B2"/>
    <w:rsid w:val="00D222F1"/>
    <w:rsid w:val="00D22940"/>
    <w:rsid w:val="00D23265"/>
    <w:rsid w:val="00D23974"/>
    <w:rsid w:val="00D24E2E"/>
    <w:rsid w:val="00D2519A"/>
    <w:rsid w:val="00D25462"/>
    <w:rsid w:val="00D25507"/>
    <w:rsid w:val="00D2632E"/>
    <w:rsid w:val="00D26479"/>
    <w:rsid w:val="00D26DCE"/>
    <w:rsid w:val="00D27035"/>
    <w:rsid w:val="00D27661"/>
    <w:rsid w:val="00D27859"/>
    <w:rsid w:val="00D2794D"/>
    <w:rsid w:val="00D27A0C"/>
    <w:rsid w:val="00D27CE3"/>
    <w:rsid w:val="00D27D7D"/>
    <w:rsid w:val="00D27DF5"/>
    <w:rsid w:val="00D306D5"/>
    <w:rsid w:val="00D30A43"/>
    <w:rsid w:val="00D311E0"/>
    <w:rsid w:val="00D3163F"/>
    <w:rsid w:val="00D319AD"/>
    <w:rsid w:val="00D3275F"/>
    <w:rsid w:val="00D32D5F"/>
    <w:rsid w:val="00D3316C"/>
    <w:rsid w:val="00D3368E"/>
    <w:rsid w:val="00D33B88"/>
    <w:rsid w:val="00D34138"/>
    <w:rsid w:val="00D341F3"/>
    <w:rsid w:val="00D34548"/>
    <w:rsid w:val="00D34914"/>
    <w:rsid w:val="00D36606"/>
    <w:rsid w:val="00D36816"/>
    <w:rsid w:val="00D36CD7"/>
    <w:rsid w:val="00D36ED9"/>
    <w:rsid w:val="00D37A37"/>
    <w:rsid w:val="00D4101D"/>
    <w:rsid w:val="00D4128C"/>
    <w:rsid w:val="00D42AFB"/>
    <w:rsid w:val="00D43511"/>
    <w:rsid w:val="00D4404B"/>
    <w:rsid w:val="00D4411B"/>
    <w:rsid w:val="00D44ABA"/>
    <w:rsid w:val="00D44EC6"/>
    <w:rsid w:val="00D45567"/>
    <w:rsid w:val="00D456F4"/>
    <w:rsid w:val="00D45EB6"/>
    <w:rsid w:val="00D4638E"/>
    <w:rsid w:val="00D46D18"/>
    <w:rsid w:val="00D4724C"/>
    <w:rsid w:val="00D47598"/>
    <w:rsid w:val="00D47E56"/>
    <w:rsid w:val="00D50161"/>
    <w:rsid w:val="00D501D3"/>
    <w:rsid w:val="00D50378"/>
    <w:rsid w:val="00D507DF"/>
    <w:rsid w:val="00D5130A"/>
    <w:rsid w:val="00D51533"/>
    <w:rsid w:val="00D51769"/>
    <w:rsid w:val="00D51F85"/>
    <w:rsid w:val="00D522D8"/>
    <w:rsid w:val="00D53573"/>
    <w:rsid w:val="00D53A98"/>
    <w:rsid w:val="00D53F6E"/>
    <w:rsid w:val="00D54055"/>
    <w:rsid w:val="00D54174"/>
    <w:rsid w:val="00D548CF"/>
    <w:rsid w:val="00D5491C"/>
    <w:rsid w:val="00D54CCF"/>
    <w:rsid w:val="00D554E8"/>
    <w:rsid w:val="00D55C04"/>
    <w:rsid w:val="00D55E12"/>
    <w:rsid w:val="00D5657D"/>
    <w:rsid w:val="00D5704D"/>
    <w:rsid w:val="00D5748E"/>
    <w:rsid w:val="00D577BB"/>
    <w:rsid w:val="00D60B39"/>
    <w:rsid w:val="00D610C4"/>
    <w:rsid w:val="00D612A9"/>
    <w:rsid w:val="00D61309"/>
    <w:rsid w:val="00D61ABF"/>
    <w:rsid w:val="00D61CE2"/>
    <w:rsid w:val="00D61E63"/>
    <w:rsid w:val="00D6201F"/>
    <w:rsid w:val="00D63253"/>
    <w:rsid w:val="00D636BE"/>
    <w:rsid w:val="00D6411E"/>
    <w:rsid w:val="00D64482"/>
    <w:rsid w:val="00D64979"/>
    <w:rsid w:val="00D64A0C"/>
    <w:rsid w:val="00D65C71"/>
    <w:rsid w:val="00D65DCC"/>
    <w:rsid w:val="00D66935"/>
    <w:rsid w:val="00D67313"/>
    <w:rsid w:val="00D702CA"/>
    <w:rsid w:val="00D703DD"/>
    <w:rsid w:val="00D704D1"/>
    <w:rsid w:val="00D70636"/>
    <w:rsid w:val="00D71230"/>
    <w:rsid w:val="00D735D0"/>
    <w:rsid w:val="00D738D2"/>
    <w:rsid w:val="00D74118"/>
    <w:rsid w:val="00D74693"/>
    <w:rsid w:val="00D74696"/>
    <w:rsid w:val="00D75688"/>
    <w:rsid w:val="00D7589B"/>
    <w:rsid w:val="00D760A2"/>
    <w:rsid w:val="00D77315"/>
    <w:rsid w:val="00D77465"/>
    <w:rsid w:val="00D80021"/>
    <w:rsid w:val="00D807E5"/>
    <w:rsid w:val="00D80803"/>
    <w:rsid w:val="00D833BE"/>
    <w:rsid w:val="00D843FC"/>
    <w:rsid w:val="00D84AD1"/>
    <w:rsid w:val="00D84C22"/>
    <w:rsid w:val="00D84DC8"/>
    <w:rsid w:val="00D8562F"/>
    <w:rsid w:val="00D858D9"/>
    <w:rsid w:val="00D85B15"/>
    <w:rsid w:val="00D8724C"/>
    <w:rsid w:val="00D8796D"/>
    <w:rsid w:val="00D87E37"/>
    <w:rsid w:val="00D90280"/>
    <w:rsid w:val="00D90A85"/>
    <w:rsid w:val="00D92936"/>
    <w:rsid w:val="00D929A3"/>
    <w:rsid w:val="00D93004"/>
    <w:rsid w:val="00D930C0"/>
    <w:rsid w:val="00D9334A"/>
    <w:rsid w:val="00D93711"/>
    <w:rsid w:val="00D938C1"/>
    <w:rsid w:val="00D942C4"/>
    <w:rsid w:val="00D94901"/>
    <w:rsid w:val="00D95059"/>
    <w:rsid w:val="00D95413"/>
    <w:rsid w:val="00D963A9"/>
    <w:rsid w:val="00D96479"/>
    <w:rsid w:val="00D964FA"/>
    <w:rsid w:val="00D9671D"/>
    <w:rsid w:val="00D96D2A"/>
    <w:rsid w:val="00D96F2A"/>
    <w:rsid w:val="00D9731F"/>
    <w:rsid w:val="00D97571"/>
    <w:rsid w:val="00D976F5"/>
    <w:rsid w:val="00D97A50"/>
    <w:rsid w:val="00DA05BF"/>
    <w:rsid w:val="00DA05C8"/>
    <w:rsid w:val="00DA0C2C"/>
    <w:rsid w:val="00DA193F"/>
    <w:rsid w:val="00DA1B0B"/>
    <w:rsid w:val="00DA2124"/>
    <w:rsid w:val="00DA2589"/>
    <w:rsid w:val="00DA29C7"/>
    <w:rsid w:val="00DA2AF8"/>
    <w:rsid w:val="00DA2C76"/>
    <w:rsid w:val="00DA386A"/>
    <w:rsid w:val="00DA466E"/>
    <w:rsid w:val="00DA47A8"/>
    <w:rsid w:val="00DA524D"/>
    <w:rsid w:val="00DA56DB"/>
    <w:rsid w:val="00DA7D61"/>
    <w:rsid w:val="00DB0BB5"/>
    <w:rsid w:val="00DB14DD"/>
    <w:rsid w:val="00DB1890"/>
    <w:rsid w:val="00DB1D21"/>
    <w:rsid w:val="00DB1F2C"/>
    <w:rsid w:val="00DB203C"/>
    <w:rsid w:val="00DB2897"/>
    <w:rsid w:val="00DB2E73"/>
    <w:rsid w:val="00DB3592"/>
    <w:rsid w:val="00DB47E5"/>
    <w:rsid w:val="00DB485B"/>
    <w:rsid w:val="00DB4B47"/>
    <w:rsid w:val="00DB4C93"/>
    <w:rsid w:val="00DB5421"/>
    <w:rsid w:val="00DB5F2D"/>
    <w:rsid w:val="00DB64F4"/>
    <w:rsid w:val="00DB785D"/>
    <w:rsid w:val="00DB7C3F"/>
    <w:rsid w:val="00DC0172"/>
    <w:rsid w:val="00DC01C9"/>
    <w:rsid w:val="00DC039D"/>
    <w:rsid w:val="00DC04BF"/>
    <w:rsid w:val="00DC1496"/>
    <w:rsid w:val="00DC198B"/>
    <w:rsid w:val="00DC1993"/>
    <w:rsid w:val="00DC20CE"/>
    <w:rsid w:val="00DC23C9"/>
    <w:rsid w:val="00DC2894"/>
    <w:rsid w:val="00DC3052"/>
    <w:rsid w:val="00DC3664"/>
    <w:rsid w:val="00DC392E"/>
    <w:rsid w:val="00DC3F8A"/>
    <w:rsid w:val="00DC4144"/>
    <w:rsid w:val="00DC41DD"/>
    <w:rsid w:val="00DC44D6"/>
    <w:rsid w:val="00DC45A9"/>
    <w:rsid w:val="00DC5B1A"/>
    <w:rsid w:val="00DC6AB8"/>
    <w:rsid w:val="00DC6DB4"/>
    <w:rsid w:val="00DC738E"/>
    <w:rsid w:val="00DC744C"/>
    <w:rsid w:val="00DC78C8"/>
    <w:rsid w:val="00DC795E"/>
    <w:rsid w:val="00DD0482"/>
    <w:rsid w:val="00DD0533"/>
    <w:rsid w:val="00DD1537"/>
    <w:rsid w:val="00DD2A23"/>
    <w:rsid w:val="00DD32B5"/>
    <w:rsid w:val="00DD369A"/>
    <w:rsid w:val="00DD3A14"/>
    <w:rsid w:val="00DD46E9"/>
    <w:rsid w:val="00DD48C1"/>
    <w:rsid w:val="00DD4EF1"/>
    <w:rsid w:val="00DD52BE"/>
    <w:rsid w:val="00DD740A"/>
    <w:rsid w:val="00DD77DD"/>
    <w:rsid w:val="00DD7F26"/>
    <w:rsid w:val="00DE0175"/>
    <w:rsid w:val="00DE0476"/>
    <w:rsid w:val="00DE08E8"/>
    <w:rsid w:val="00DE0D00"/>
    <w:rsid w:val="00DE0D18"/>
    <w:rsid w:val="00DE1208"/>
    <w:rsid w:val="00DE16CD"/>
    <w:rsid w:val="00DE220D"/>
    <w:rsid w:val="00DE25E6"/>
    <w:rsid w:val="00DE2803"/>
    <w:rsid w:val="00DE3F0E"/>
    <w:rsid w:val="00DE5AFD"/>
    <w:rsid w:val="00DE6492"/>
    <w:rsid w:val="00DE652F"/>
    <w:rsid w:val="00DE65AF"/>
    <w:rsid w:val="00DE7902"/>
    <w:rsid w:val="00DF02EE"/>
    <w:rsid w:val="00DF0517"/>
    <w:rsid w:val="00DF0830"/>
    <w:rsid w:val="00DF1358"/>
    <w:rsid w:val="00DF1CDA"/>
    <w:rsid w:val="00DF2420"/>
    <w:rsid w:val="00DF280B"/>
    <w:rsid w:val="00DF28B7"/>
    <w:rsid w:val="00DF2EAD"/>
    <w:rsid w:val="00DF3079"/>
    <w:rsid w:val="00DF3345"/>
    <w:rsid w:val="00DF383D"/>
    <w:rsid w:val="00DF43E8"/>
    <w:rsid w:val="00DF4B3E"/>
    <w:rsid w:val="00DF5745"/>
    <w:rsid w:val="00DF58E2"/>
    <w:rsid w:val="00DF5F6C"/>
    <w:rsid w:val="00DF621E"/>
    <w:rsid w:val="00DF68C0"/>
    <w:rsid w:val="00DF73BB"/>
    <w:rsid w:val="00DF7546"/>
    <w:rsid w:val="00DF7650"/>
    <w:rsid w:val="00DF791C"/>
    <w:rsid w:val="00DF7F5A"/>
    <w:rsid w:val="00E00303"/>
    <w:rsid w:val="00E00332"/>
    <w:rsid w:val="00E0073A"/>
    <w:rsid w:val="00E008BA"/>
    <w:rsid w:val="00E00EBC"/>
    <w:rsid w:val="00E00FFD"/>
    <w:rsid w:val="00E018B7"/>
    <w:rsid w:val="00E01B12"/>
    <w:rsid w:val="00E026FD"/>
    <w:rsid w:val="00E02A02"/>
    <w:rsid w:val="00E02AE7"/>
    <w:rsid w:val="00E02F7E"/>
    <w:rsid w:val="00E037E3"/>
    <w:rsid w:val="00E04590"/>
    <w:rsid w:val="00E04C02"/>
    <w:rsid w:val="00E04FBA"/>
    <w:rsid w:val="00E053B2"/>
    <w:rsid w:val="00E0617A"/>
    <w:rsid w:val="00E0644B"/>
    <w:rsid w:val="00E064D3"/>
    <w:rsid w:val="00E06595"/>
    <w:rsid w:val="00E0799E"/>
    <w:rsid w:val="00E07B7D"/>
    <w:rsid w:val="00E07DB8"/>
    <w:rsid w:val="00E1050F"/>
    <w:rsid w:val="00E11290"/>
    <w:rsid w:val="00E113B7"/>
    <w:rsid w:val="00E114C5"/>
    <w:rsid w:val="00E12316"/>
    <w:rsid w:val="00E1277F"/>
    <w:rsid w:val="00E12794"/>
    <w:rsid w:val="00E12E73"/>
    <w:rsid w:val="00E13923"/>
    <w:rsid w:val="00E139D5"/>
    <w:rsid w:val="00E14042"/>
    <w:rsid w:val="00E14CA5"/>
    <w:rsid w:val="00E15202"/>
    <w:rsid w:val="00E152DF"/>
    <w:rsid w:val="00E15505"/>
    <w:rsid w:val="00E15611"/>
    <w:rsid w:val="00E162B5"/>
    <w:rsid w:val="00E16A67"/>
    <w:rsid w:val="00E17141"/>
    <w:rsid w:val="00E17D3D"/>
    <w:rsid w:val="00E21896"/>
    <w:rsid w:val="00E219A1"/>
    <w:rsid w:val="00E2202A"/>
    <w:rsid w:val="00E22D1B"/>
    <w:rsid w:val="00E2324A"/>
    <w:rsid w:val="00E235F5"/>
    <w:rsid w:val="00E2374A"/>
    <w:rsid w:val="00E23783"/>
    <w:rsid w:val="00E23A53"/>
    <w:rsid w:val="00E2401E"/>
    <w:rsid w:val="00E25348"/>
    <w:rsid w:val="00E256E5"/>
    <w:rsid w:val="00E257AC"/>
    <w:rsid w:val="00E26411"/>
    <w:rsid w:val="00E264BC"/>
    <w:rsid w:val="00E26AC1"/>
    <w:rsid w:val="00E2720A"/>
    <w:rsid w:val="00E27AE8"/>
    <w:rsid w:val="00E3008F"/>
    <w:rsid w:val="00E301BE"/>
    <w:rsid w:val="00E307B6"/>
    <w:rsid w:val="00E316F5"/>
    <w:rsid w:val="00E32E9C"/>
    <w:rsid w:val="00E339F2"/>
    <w:rsid w:val="00E34EBE"/>
    <w:rsid w:val="00E34F85"/>
    <w:rsid w:val="00E36093"/>
    <w:rsid w:val="00E37AE3"/>
    <w:rsid w:val="00E40BF8"/>
    <w:rsid w:val="00E410C7"/>
    <w:rsid w:val="00E4154D"/>
    <w:rsid w:val="00E4196F"/>
    <w:rsid w:val="00E41A87"/>
    <w:rsid w:val="00E41AD6"/>
    <w:rsid w:val="00E41B01"/>
    <w:rsid w:val="00E42017"/>
    <w:rsid w:val="00E423E2"/>
    <w:rsid w:val="00E42590"/>
    <w:rsid w:val="00E426E5"/>
    <w:rsid w:val="00E42730"/>
    <w:rsid w:val="00E43060"/>
    <w:rsid w:val="00E4363A"/>
    <w:rsid w:val="00E440D0"/>
    <w:rsid w:val="00E45AB1"/>
    <w:rsid w:val="00E45B52"/>
    <w:rsid w:val="00E45C81"/>
    <w:rsid w:val="00E46268"/>
    <w:rsid w:val="00E462F2"/>
    <w:rsid w:val="00E46532"/>
    <w:rsid w:val="00E468E6"/>
    <w:rsid w:val="00E46C51"/>
    <w:rsid w:val="00E46CC9"/>
    <w:rsid w:val="00E46D8C"/>
    <w:rsid w:val="00E50255"/>
    <w:rsid w:val="00E50772"/>
    <w:rsid w:val="00E50D89"/>
    <w:rsid w:val="00E51C5A"/>
    <w:rsid w:val="00E528F9"/>
    <w:rsid w:val="00E53522"/>
    <w:rsid w:val="00E545FA"/>
    <w:rsid w:val="00E546E8"/>
    <w:rsid w:val="00E5496E"/>
    <w:rsid w:val="00E55854"/>
    <w:rsid w:val="00E55BA5"/>
    <w:rsid w:val="00E55C15"/>
    <w:rsid w:val="00E56707"/>
    <w:rsid w:val="00E56ACD"/>
    <w:rsid w:val="00E57279"/>
    <w:rsid w:val="00E57739"/>
    <w:rsid w:val="00E57D09"/>
    <w:rsid w:val="00E6045F"/>
    <w:rsid w:val="00E60CA2"/>
    <w:rsid w:val="00E628AD"/>
    <w:rsid w:val="00E62908"/>
    <w:rsid w:val="00E64339"/>
    <w:rsid w:val="00E64DAA"/>
    <w:rsid w:val="00E656C5"/>
    <w:rsid w:val="00E66B76"/>
    <w:rsid w:val="00E67584"/>
    <w:rsid w:val="00E67669"/>
    <w:rsid w:val="00E677BD"/>
    <w:rsid w:val="00E67AE7"/>
    <w:rsid w:val="00E67C50"/>
    <w:rsid w:val="00E7011C"/>
    <w:rsid w:val="00E708BC"/>
    <w:rsid w:val="00E70C34"/>
    <w:rsid w:val="00E70C44"/>
    <w:rsid w:val="00E7138D"/>
    <w:rsid w:val="00E7220D"/>
    <w:rsid w:val="00E7273B"/>
    <w:rsid w:val="00E72B6E"/>
    <w:rsid w:val="00E72BD9"/>
    <w:rsid w:val="00E7322D"/>
    <w:rsid w:val="00E742F4"/>
    <w:rsid w:val="00E74B6D"/>
    <w:rsid w:val="00E74BE2"/>
    <w:rsid w:val="00E75976"/>
    <w:rsid w:val="00E75E5C"/>
    <w:rsid w:val="00E760FF"/>
    <w:rsid w:val="00E76384"/>
    <w:rsid w:val="00E775E3"/>
    <w:rsid w:val="00E77A45"/>
    <w:rsid w:val="00E80693"/>
    <w:rsid w:val="00E80E6D"/>
    <w:rsid w:val="00E812F5"/>
    <w:rsid w:val="00E8154B"/>
    <w:rsid w:val="00E82619"/>
    <w:rsid w:val="00E82968"/>
    <w:rsid w:val="00E8357D"/>
    <w:rsid w:val="00E8373C"/>
    <w:rsid w:val="00E83967"/>
    <w:rsid w:val="00E839AD"/>
    <w:rsid w:val="00E83F3C"/>
    <w:rsid w:val="00E83FCE"/>
    <w:rsid w:val="00E84570"/>
    <w:rsid w:val="00E846CA"/>
    <w:rsid w:val="00E8487A"/>
    <w:rsid w:val="00E85726"/>
    <w:rsid w:val="00E85E2B"/>
    <w:rsid w:val="00E8634C"/>
    <w:rsid w:val="00E872A7"/>
    <w:rsid w:val="00E878CC"/>
    <w:rsid w:val="00E87A7D"/>
    <w:rsid w:val="00E87EAD"/>
    <w:rsid w:val="00E901AB"/>
    <w:rsid w:val="00E90AF8"/>
    <w:rsid w:val="00E923FD"/>
    <w:rsid w:val="00E924F7"/>
    <w:rsid w:val="00E9292A"/>
    <w:rsid w:val="00E9353E"/>
    <w:rsid w:val="00E93882"/>
    <w:rsid w:val="00E94687"/>
    <w:rsid w:val="00E95DD9"/>
    <w:rsid w:val="00E96341"/>
    <w:rsid w:val="00E9647F"/>
    <w:rsid w:val="00E967EA"/>
    <w:rsid w:val="00E96CB9"/>
    <w:rsid w:val="00E9721B"/>
    <w:rsid w:val="00E97299"/>
    <w:rsid w:val="00E97C21"/>
    <w:rsid w:val="00EA05D9"/>
    <w:rsid w:val="00EA1521"/>
    <w:rsid w:val="00EA16C4"/>
    <w:rsid w:val="00EA19E9"/>
    <w:rsid w:val="00EA2418"/>
    <w:rsid w:val="00EA2443"/>
    <w:rsid w:val="00EA24A3"/>
    <w:rsid w:val="00EA3333"/>
    <w:rsid w:val="00EA369D"/>
    <w:rsid w:val="00EA3778"/>
    <w:rsid w:val="00EA3B6D"/>
    <w:rsid w:val="00EA3EF5"/>
    <w:rsid w:val="00EA411E"/>
    <w:rsid w:val="00EA4C4D"/>
    <w:rsid w:val="00EA539E"/>
    <w:rsid w:val="00EA641F"/>
    <w:rsid w:val="00EA64F1"/>
    <w:rsid w:val="00EA670C"/>
    <w:rsid w:val="00EA6A5A"/>
    <w:rsid w:val="00EA714D"/>
    <w:rsid w:val="00EA7386"/>
    <w:rsid w:val="00EB01C3"/>
    <w:rsid w:val="00EB19E0"/>
    <w:rsid w:val="00EB1C21"/>
    <w:rsid w:val="00EB249C"/>
    <w:rsid w:val="00EB33B0"/>
    <w:rsid w:val="00EB3B36"/>
    <w:rsid w:val="00EB42A7"/>
    <w:rsid w:val="00EB54B9"/>
    <w:rsid w:val="00EB5649"/>
    <w:rsid w:val="00EB5754"/>
    <w:rsid w:val="00EB5A80"/>
    <w:rsid w:val="00EB6151"/>
    <w:rsid w:val="00EB644D"/>
    <w:rsid w:val="00EB675E"/>
    <w:rsid w:val="00EB6BB7"/>
    <w:rsid w:val="00EB780D"/>
    <w:rsid w:val="00EB7FBE"/>
    <w:rsid w:val="00EC07DD"/>
    <w:rsid w:val="00EC093F"/>
    <w:rsid w:val="00EC0D7C"/>
    <w:rsid w:val="00EC1115"/>
    <w:rsid w:val="00EC11A8"/>
    <w:rsid w:val="00EC19D7"/>
    <w:rsid w:val="00EC2131"/>
    <w:rsid w:val="00EC2591"/>
    <w:rsid w:val="00EC2BF5"/>
    <w:rsid w:val="00EC2E5A"/>
    <w:rsid w:val="00EC2F2F"/>
    <w:rsid w:val="00EC3652"/>
    <w:rsid w:val="00EC3D03"/>
    <w:rsid w:val="00EC4915"/>
    <w:rsid w:val="00EC5199"/>
    <w:rsid w:val="00EC6827"/>
    <w:rsid w:val="00EC6D38"/>
    <w:rsid w:val="00EC7F14"/>
    <w:rsid w:val="00EC7FC4"/>
    <w:rsid w:val="00ED0190"/>
    <w:rsid w:val="00ED031A"/>
    <w:rsid w:val="00ED2B2B"/>
    <w:rsid w:val="00ED2EBD"/>
    <w:rsid w:val="00ED3078"/>
    <w:rsid w:val="00ED3187"/>
    <w:rsid w:val="00ED35A7"/>
    <w:rsid w:val="00ED3B24"/>
    <w:rsid w:val="00ED3BB6"/>
    <w:rsid w:val="00ED415E"/>
    <w:rsid w:val="00ED43CB"/>
    <w:rsid w:val="00ED450E"/>
    <w:rsid w:val="00ED473B"/>
    <w:rsid w:val="00ED4969"/>
    <w:rsid w:val="00ED56D3"/>
    <w:rsid w:val="00ED6506"/>
    <w:rsid w:val="00ED7770"/>
    <w:rsid w:val="00ED78E4"/>
    <w:rsid w:val="00EE1043"/>
    <w:rsid w:val="00EE1A88"/>
    <w:rsid w:val="00EE1CA1"/>
    <w:rsid w:val="00EE220A"/>
    <w:rsid w:val="00EE2448"/>
    <w:rsid w:val="00EE249B"/>
    <w:rsid w:val="00EE2853"/>
    <w:rsid w:val="00EE3012"/>
    <w:rsid w:val="00EE34EE"/>
    <w:rsid w:val="00EE352A"/>
    <w:rsid w:val="00EE4A0C"/>
    <w:rsid w:val="00EE5F9E"/>
    <w:rsid w:val="00EE627B"/>
    <w:rsid w:val="00EE7A5E"/>
    <w:rsid w:val="00EF0685"/>
    <w:rsid w:val="00EF0DE4"/>
    <w:rsid w:val="00EF16CA"/>
    <w:rsid w:val="00EF1C9B"/>
    <w:rsid w:val="00EF26BD"/>
    <w:rsid w:val="00EF2B66"/>
    <w:rsid w:val="00EF3B02"/>
    <w:rsid w:val="00EF4033"/>
    <w:rsid w:val="00EF4A41"/>
    <w:rsid w:val="00EF5D36"/>
    <w:rsid w:val="00EF5F34"/>
    <w:rsid w:val="00EF66FC"/>
    <w:rsid w:val="00EF6B68"/>
    <w:rsid w:val="00EF6B9A"/>
    <w:rsid w:val="00EF72D1"/>
    <w:rsid w:val="00EF7936"/>
    <w:rsid w:val="00F00C01"/>
    <w:rsid w:val="00F01025"/>
    <w:rsid w:val="00F0135B"/>
    <w:rsid w:val="00F01FD1"/>
    <w:rsid w:val="00F0247E"/>
    <w:rsid w:val="00F02E73"/>
    <w:rsid w:val="00F03088"/>
    <w:rsid w:val="00F03091"/>
    <w:rsid w:val="00F03789"/>
    <w:rsid w:val="00F05459"/>
    <w:rsid w:val="00F05514"/>
    <w:rsid w:val="00F063A1"/>
    <w:rsid w:val="00F06CF5"/>
    <w:rsid w:val="00F07B66"/>
    <w:rsid w:val="00F10028"/>
    <w:rsid w:val="00F10140"/>
    <w:rsid w:val="00F107E3"/>
    <w:rsid w:val="00F109C7"/>
    <w:rsid w:val="00F11525"/>
    <w:rsid w:val="00F11BAF"/>
    <w:rsid w:val="00F11CE3"/>
    <w:rsid w:val="00F12825"/>
    <w:rsid w:val="00F132DC"/>
    <w:rsid w:val="00F13644"/>
    <w:rsid w:val="00F13A9A"/>
    <w:rsid w:val="00F13B27"/>
    <w:rsid w:val="00F13FE2"/>
    <w:rsid w:val="00F14AB5"/>
    <w:rsid w:val="00F14D13"/>
    <w:rsid w:val="00F15AF3"/>
    <w:rsid w:val="00F15C07"/>
    <w:rsid w:val="00F15CE6"/>
    <w:rsid w:val="00F16213"/>
    <w:rsid w:val="00F16559"/>
    <w:rsid w:val="00F16672"/>
    <w:rsid w:val="00F16E77"/>
    <w:rsid w:val="00F16FDF"/>
    <w:rsid w:val="00F17672"/>
    <w:rsid w:val="00F179D0"/>
    <w:rsid w:val="00F17DA4"/>
    <w:rsid w:val="00F17DCE"/>
    <w:rsid w:val="00F21BE9"/>
    <w:rsid w:val="00F22492"/>
    <w:rsid w:val="00F22750"/>
    <w:rsid w:val="00F22B0A"/>
    <w:rsid w:val="00F23455"/>
    <w:rsid w:val="00F23A49"/>
    <w:rsid w:val="00F23CA1"/>
    <w:rsid w:val="00F2401A"/>
    <w:rsid w:val="00F24B19"/>
    <w:rsid w:val="00F257BB"/>
    <w:rsid w:val="00F26211"/>
    <w:rsid w:val="00F2646F"/>
    <w:rsid w:val="00F264A0"/>
    <w:rsid w:val="00F264E5"/>
    <w:rsid w:val="00F2696E"/>
    <w:rsid w:val="00F26E33"/>
    <w:rsid w:val="00F26ECD"/>
    <w:rsid w:val="00F2730C"/>
    <w:rsid w:val="00F27541"/>
    <w:rsid w:val="00F27684"/>
    <w:rsid w:val="00F27E65"/>
    <w:rsid w:val="00F30EE7"/>
    <w:rsid w:val="00F318BA"/>
    <w:rsid w:val="00F318CC"/>
    <w:rsid w:val="00F31AC1"/>
    <w:rsid w:val="00F31DEA"/>
    <w:rsid w:val="00F32C6F"/>
    <w:rsid w:val="00F32E3C"/>
    <w:rsid w:val="00F338D8"/>
    <w:rsid w:val="00F33B08"/>
    <w:rsid w:val="00F33E87"/>
    <w:rsid w:val="00F34096"/>
    <w:rsid w:val="00F34116"/>
    <w:rsid w:val="00F34129"/>
    <w:rsid w:val="00F349D4"/>
    <w:rsid w:val="00F34C4A"/>
    <w:rsid w:val="00F356D2"/>
    <w:rsid w:val="00F35C3B"/>
    <w:rsid w:val="00F365A8"/>
    <w:rsid w:val="00F3697D"/>
    <w:rsid w:val="00F36A95"/>
    <w:rsid w:val="00F36F01"/>
    <w:rsid w:val="00F37264"/>
    <w:rsid w:val="00F37349"/>
    <w:rsid w:val="00F37DEA"/>
    <w:rsid w:val="00F404A7"/>
    <w:rsid w:val="00F405C9"/>
    <w:rsid w:val="00F40A19"/>
    <w:rsid w:val="00F40C29"/>
    <w:rsid w:val="00F414CD"/>
    <w:rsid w:val="00F414F8"/>
    <w:rsid w:val="00F424DB"/>
    <w:rsid w:val="00F43603"/>
    <w:rsid w:val="00F43AA9"/>
    <w:rsid w:val="00F43CA2"/>
    <w:rsid w:val="00F44320"/>
    <w:rsid w:val="00F44435"/>
    <w:rsid w:val="00F44FA1"/>
    <w:rsid w:val="00F45418"/>
    <w:rsid w:val="00F45BCE"/>
    <w:rsid w:val="00F45EF7"/>
    <w:rsid w:val="00F4645D"/>
    <w:rsid w:val="00F46558"/>
    <w:rsid w:val="00F46639"/>
    <w:rsid w:val="00F46676"/>
    <w:rsid w:val="00F47377"/>
    <w:rsid w:val="00F4749C"/>
    <w:rsid w:val="00F47626"/>
    <w:rsid w:val="00F476A9"/>
    <w:rsid w:val="00F47CAB"/>
    <w:rsid w:val="00F50275"/>
    <w:rsid w:val="00F5057E"/>
    <w:rsid w:val="00F505C7"/>
    <w:rsid w:val="00F505F4"/>
    <w:rsid w:val="00F50CEB"/>
    <w:rsid w:val="00F50E6D"/>
    <w:rsid w:val="00F51366"/>
    <w:rsid w:val="00F53109"/>
    <w:rsid w:val="00F53117"/>
    <w:rsid w:val="00F534AD"/>
    <w:rsid w:val="00F53C9E"/>
    <w:rsid w:val="00F53FA9"/>
    <w:rsid w:val="00F54824"/>
    <w:rsid w:val="00F54B2F"/>
    <w:rsid w:val="00F54D09"/>
    <w:rsid w:val="00F55486"/>
    <w:rsid w:val="00F55B14"/>
    <w:rsid w:val="00F55D7D"/>
    <w:rsid w:val="00F56627"/>
    <w:rsid w:val="00F566F6"/>
    <w:rsid w:val="00F56C91"/>
    <w:rsid w:val="00F56CE1"/>
    <w:rsid w:val="00F57031"/>
    <w:rsid w:val="00F57532"/>
    <w:rsid w:val="00F6003E"/>
    <w:rsid w:val="00F6038F"/>
    <w:rsid w:val="00F60839"/>
    <w:rsid w:val="00F6186F"/>
    <w:rsid w:val="00F61DD5"/>
    <w:rsid w:val="00F62833"/>
    <w:rsid w:val="00F62AE5"/>
    <w:rsid w:val="00F62B07"/>
    <w:rsid w:val="00F62D01"/>
    <w:rsid w:val="00F62EE5"/>
    <w:rsid w:val="00F63BB0"/>
    <w:rsid w:val="00F64656"/>
    <w:rsid w:val="00F64C7D"/>
    <w:rsid w:val="00F66746"/>
    <w:rsid w:val="00F669C5"/>
    <w:rsid w:val="00F672FF"/>
    <w:rsid w:val="00F67312"/>
    <w:rsid w:val="00F67C1B"/>
    <w:rsid w:val="00F67F40"/>
    <w:rsid w:val="00F70195"/>
    <w:rsid w:val="00F70FC0"/>
    <w:rsid w:val="00F715E7"/>
    <w:rsid w:val="00F721E2"/>
    <w:rsid w:val="00F72602"/>
    <w:rsid w:val="00F72DEA"/>
    <w:rsid w:val="00F74ABA"/>
    <w:rsid w:val="00F75340"/>
    <w:rsid w:val="00F75710"/>
    <w:rsid w:val="00F75739"/>
    <w:rsid w:val="00F75AC9"/>
    <w:rsid w:val="00F75C20"/>
    <w:rsid w:val="00F75ED1"/>
    <w:rsid w:val="00F76413"/>
    <w:rsid w:val="00F76F00"/>
    <w:rsid w:val="00F7731B"/>
    <w:rsid w:val="00F77814"/>
    <w:rsid w:val="00F7791B"/>
    <w:rsid w:val="00F803B0"/>
    <w:rsid w:val="00F80409"/>
    <w:rsid w:val="00F8065B"/>
    <w:rsid w:val="00F8086E"/>
    <w:rsid w:val="00F80C31"/>
    <w:rsid w:val="00F80E14"/>
    <w:rsid w:val="00F80E25"/>
    <w:rsid w:val="00F81524"/>
    <w:rsid w:val="00F822FE"/>
    <w:rsid w:val="00F82562"/>
    <w:rsid w:val="00F83142"/>
    <w:rsid w:val="00F83362"/>
    <w:rsid w:val="00F84101"/>
    <w:rsid w:val="00F84583"/>
    <w:rsid w:val="00F8520A"/>
    <w:rsid w:val="00F8600C"/>
    <w:rsid w:val="00F863C1"/>
    <w:rsid w:val="00F86631"/>
    <w:rsid w:val="00F869B7"/>
    <w:rsid w:val="00F86E68"/>
    <w:rsid w:val="00F86EF5"/>
    <w:rsid w:val="00F87500"/>
    <w:rsid w:val="00F875C4"/>
    <w:rsid w:val="00F876E5"/>
    <w:rsid w:val="00F9005C"/>
    <w:rsid w:val="00F904AE"/>
    <w:rsid w:val="00F90826"/>
    <w:rsid w:val="00F91B2C"/>
    <w:rsid w:val="00F91CBA"/>
    <w:rsid w:val="00F91DF2"/>
    <w:rsid w:val="00F92513"/>
    <w:rsid w:val="00F925C6"/>
    <w:rsid w:val="00F9294C"/>
    <w:rsid w:val="00F92F98"/>
    <w:rsid w:val="00F93AEB"/>
    <w:rsid w:val="00F94CD4"/>
    <w:rsid w:val="00F9506A"/>
    <w:rsid w:val="00F955CD"/>
    <w:rsid w:val="00F95B03"/>
    <w:rsid w:val="00F96026"/>
    <w:rsid w:val="00F96230"/>
    <w:rsid w:val="00F96B57"/>
    <w:rsid w:val="00F97CE1"/>
    <w:rsid w:val="00FA0966"/>
    <w:rsid w:val="00FA0EA9"/>
    <w:rsid w:val="00FA1419"/>
    <w:rsid w:val="00FA1755"/>
    <w:rsid w:val="00FA18F2"/>
    <w:rsid w:val="00FA208B"/>
    <w:rsid w:val="00FA267A"/>
    <w:rsid w:val="00FA280A"/>
    <w:rsid w:val="00FA368A"/>
    <w:rsid w:val="00FA3832"/>
    <w:rsid w:val="00FA3EBF"/>
    <w:rsid w:val="00FA4C90"/>
    <w:rsid w:val="00FA4EEC"/>
    <w:rsid w:val="00FA5127"/>
    <w:rsid w:val="00FA6905"/>
    <w:rsid w:val="00FA6B87"/>
    <w:rsid w:val="00FA6EDB"/>
    <w:rsid w:val="00FA7A01"/>
    <w:rsid w:val="00FB03E9"/>
    <w:rsid w:val="00FB08DC"/>
    <w:rsid w:val="00FB1250"/>
    <w:rsid w:val="00FB231E"/>
    <w:rsid w:val="00FB28CB"/>
    <w:rsid w:val="00FB2F2E"/>
    <w:rsid w:val="00FB37C3"/>
    <w:rsid w:val="00FB4456"/>
    <w:rsid w:val="00FB4D43"/>
    <w:rsid w:val="00FB5485"/>
    <w:rsid w:val="00FB5D74"/>
    <w:rsid w:val="00FB5F5C"/>
    <w:rsid w:val="00FB6220"/>
    <w:rsid w:val="00FB6981"/>
    <w:rsid w:val="00FB6D84"/>
    <w:rsid w:val="00FB7076"/>
    <w:rsid w:val="00FB7543"/>
    <w:rsid w:val="00FB75E0"/>
    <w:rsid w:val="00FB75FC"/>
    <w:rsid w:val="00FB774D"/>
    <w:rsid w:val="00FB7877"/>
    <w:rsid w:val="00FC0936"/>
    <w:rsid w:val="00FC1093"/>
    <w:rsid w:val="00FC1673"/>
    <w:rsid w:val="00FC21CD"/>
    <w:rsid w:val="00FC25E0"/>
    <w:rsid w:val="00FC3406"/>
    <w:rsid w:val="00FC3598"/>
    <w:rsid w:val="00FC3A0E"/>
    <w:rsid w:val="00FC3B9D"/>
    <w:rsid w:val="00FC4607"/>
    <w:rsid w:val="00FC5D45"/>
    <w:rsid w:val="00FC5E78"/>
    <w:rsid w:val="00FC65A3"/>
    <w:rsid w:val="00FC691C"/>
    <w:rsid w:val="00FC69B4"/>
    <w:rsid w:val="00FC6CBD"/>
    <w:rsid w:val="00FC74A8"/>
    <w:rsid w:val="00FD046D"/>
    <w:rsid w:val="00FD0A3A"/>
    <w:rsid w:val="00FD14BA"/>
    <w:rsid w:val="00FD16AF"/>
    <w:rsid w:val="00FD18F7"/>
    <w:rsid w:val="00FD1F4D"/>
    <w:rsid w:val="00FD2218"/>
    <w:rsid w:val="00FD28C6"/>
    <w:rsid w:val="00FD2A3E"/>
    <w:rsid w:val="00FD3766"/>
    <w:rsid w:val="00FD3BCE"/>
    <w:rsid w:val="00FD496E"/>
    <w:rsid w:val="00FD4EA9"/>
    <w:rsid w:val="00FD5091"/>
    <w:rsid w:val="00FD546E"/>
    <w:rsid w:val="00FD5869"/>
    <w:rsid w:val="00FD6D94"/>
    <w:rsid w:val="00FD6FFE"/>
    <w:rsid w:val="00FD7077"/>
    <w:rsid w:val="00FD7766"/>
    <w:rsid w:val="00FE029F"/>
    <w:rsid w:val="00FE1050"/>
    <w:rsid w:val="00FE116B"/>
    <w:rsid w:val="00FE153D"/>
    <w:rsid w:val="00FE1DD3"/>
    <w:rsid w:val="00FE2700"/>
    <w:rsid w:val="00FE27F4"/>
    <w:rsid w:val="00FE3184"/>
    <w:rsid w:val="00FE374D"/>
    <w:rsid w:val="00FE3887"/>
    <w:rsid w:val="00FE3BFD"/>
    <w:rsid w:val="00FE41B2"/>
    <w:rsid w:val="00FE42BA"/>
    <w:rsid w:val="00FE5BBC"/>
    <w:rsid w:val="00FE5DEC"/>
    <w:rsid w:val="00FE6509"/>
    <w:rsid w:val="00FE6638"/>
    <w:rsid w:val="00FE69B0"/>
    <w:rsid w:val="00FE77ED"/>
    <w:rsid w:val="00FE78EC"/>
    <w:rsid w:val="00FE7938"/>
    <w:rsid w:val="00FE7D6B"/>
    <w:rsid w:val="00FF0E46"/>
    <w:rsid w:val="00FF1B0B"/>
    <w:rsid w:val="00FF1FBA"/>
    <w:rsid w:val="00FF2773"/>
    <w:rsid w:val="00FF2B42"/>
    <w:rsid w:val="00FF322C"/>
    <w:rsid w:val="00FF3EF8"/>
    <w:rsid w:val="00FF3F97"/>
    <w:rsid w:val="00FF454E"/>
    <w:rsid w:val="00FF507F"/>
    <w:rsid w:val="00FF5D4D"/>
    <w:rsid w:val="00FF634E"/>
    <w:rsid w:val="00FF649E"/>
    <w:rsid w:val="00FF6FE3"/>
    <w:rsid w:val="010AF378"/>
    <w:rsid w:val="01A2EA67"/>
    <w:rsid w:val="01A852CF"/>
    <w:rsid w:val="029FC432"/>
    <w:rsid w:val="02A5B310"/>
    <w:rsid w:val="02B01225"/>
    <w:rsid w:val="0353CA70"/>
    <w:rsid w:val="036F9FAF"/>
    <w:rsid w:val="03BDEA6A"/>
    <w:rsid w:val="03FE9936"/>
    <w:rsid w:val="0416D040"/>
    <w:rsid w:val="044BBC81"/>
    <w:rsid w:val="047FD16F"/>
    <w:rsid w:val="049CF5D6"/>
    <w:rsid w:val="0535893E"/>
    <w:rsid w:val="055AB46E"/>
    <w:rsid w:val="05619CBE"/>
    <w:rsid w:val="05B482E3"/>
    <w:rsid w:val="05F2E259"/>
    <w:rsid w:val="05FA559E"/>
    <w:rsid w:val="060EA3DB"/>
    <w:rsid w:val="063653B2"/>
    <w:rsid w:val="06542ECF"/>
    <w:rsid w:val="07AA743C"/>
    <w:rsid w:val="0825C528"/>
    <w:rsid w:val="08EDF0ED"/>
    <w:rsid w:val="093EC3E4"/>
    <w:rsid w:val="09D0EE63"/>
    <w:rsid w:val="0A717B72"/>
    <w:rsid w:val="0A751039"/>
    <w:rsid w:val="0AB4EB49"/>
    <w:rsid w:val="0AB800EC"/>
    <w:rsid w:val="0ACED967"/>
    <w:rsid w:val="0ADA9445"/>
    <w:rsid w:val="0B38CC2B"/>
    <w:rsid w:val="0B4D1081"/>
    <w:rsid w:val="0C183216"/>
    <w:rsid w:val="0C6AA9C8"/>
    <w:rsid w:val="0C72485D"/>
    <w:rsid w:val="0C9D8989"/>
    <w:rsid w:val="0C9E538D"/>
    <w:rsid w:val="0CB445D7"/>
    <w:rsid w:val="0CD35A85"/>
    <w:rsid w:val="0CD8499C"/>
    <w:rsid w:val="0CFEDE0C"/>
    <w:rsid w:val="0D0F5659"/>
    <w:rsid w:val="0D89CE29"/>
    <w:rsid w:val="0DA1B3F3"/>
    <w:rsid w:val="0DA91C34"/>
    <w:rsid w:val="0DB0AC54"/>
    <w:rsid w:val="0DD73B11"/>
    <w:rsid w:val="0EBDEC2C"/>
    <w:rsid w:val="0F79B9D7"/>
    <w:rsid w:val="0FEAE379"/>
    <w:rsid w:val="10677E0A"/>
    <w:rsid w:val="106F7A23"/>
    <w:rsid w:val="10C99ADE"/>
    <w:rsid w:val="10E0D201"/>
    <w:rsid w:val="11041DAD"/>
    <w:rsid w:val="114D992C"/>
    <w:rsid w:val="12A0225B"/>
    <w:rsid w:val="1322843B"/>
    <w:rsid w:val="1324A020"/>
    <w:rsid w:val="136C725D"/>
    <w:rsid w:val="13B6F8F2"/>
    <w:rsid w:val="13B8CC26"/>
    <w:rsid w:val="140036AB"/>
    <w:rsid w:val="142D2FF7"/>
    <w:rsid w:val="14CFBEC1"/>
    <w:rsid w:val="14DBE507"/>
    <w:rsid w:val="159C070C"/>
    <w:rsid w:val="15FB6522"/>
    <w:rsid w:val="16199FAC"/>
    <w:rsid w:val="1651DE65"/>
    <w:rsid w:val="165C66F7"/>
    <w:rsid w:val="1664290D"/>
    <w:rsid w:val="16649FEF"/>
    <w:rsid w:val="16C22A4B"/>
    <w:rsid w:val="16EEE92B"/>
    <w:rsid w:val="1739A437"/>
    <w:rsid w:val="17D27EFF"/>
    <w:rsid w:val="17E9D3E5"/>
    <w:rsid w:val="184FC3E4"/>
    <w:rsid w:val="1869EED9"/>
    <w:rsid w:val="187314D3"/>
    <w:rsid w:val="18760192"/>
    <w:rsid w:val="18D57498"/>
    <w:rsid w:val="1909D01F"/>
    <w:rsid w:val="193305E4"/>
    <w:rsid w:val="1A0CC7BE"/>
    <w:rsid w:val="1AA0B9CD"/>
    <w:rsid w:val="1AB5ADE8"/>
    <w:rsid w:val="1AECDB15"/>
    <w:rsid w:val="1B705D6E"/>
    <w:rsid w:val="1BAAB5AE"/>
    <w:rsid w:val="1BC71973"/>
    <w:rsid w:val="1C15C98D"/>
    <w:rsid w:val="1C3EC466"/>
    <w:rsid w:val="1C6CDACC"/>
    <w:rsid w:val="1C8CA1DF"/>
    <w:rsid w:val="1CBB9AD9"/>
    <w:rsid w:val="1D00ED72"/>
    <w:rsid w:val="1D3764D8"/>
    <w:rsid w:val="1D38DAFD"/>
    <w:rsid w:val="1D672306"/>
    <w:rsid w:val="1D733E1E"/>
    <w:rsid w:val="1DB3B2EF"/>
    <w:rsid w:val="1E056A3D"/>
    <w:rsid w:val="1EFC0979"/>
    <w:rsid w:val="1F0A109A"/>
    <w:rsid w:val="200B9AE8"/>
    <w:rsid w:val="2039A0A2"/>
    <w:rsid w:val="2092E5C6"/>
    <w:rsid w:val="211B3AF8"/>
    <w:rsid w:val="21C50374"/>
    <w:rsid w:val="21D19061"/>
    <w:rsid w:val="21D57103"/>
    <w:rsid w:val="21E662A0"/>
    <w:rsid w:val="21FE4702"/>
    <w:rsid w:val="225CA34E"/>
    <w:rsid w:val="22960C9C"/>
    <w:rsid w:val="231CA35F"/>
    <w:rsid w:val="23272055"/>
    <w:rsid w:val="232ADC5D"/>
    <w:rsid w:val="242F06C7"/>
    <w:rsid w:val="2449FB63"/>
    <w:rsid w:val="24DF3391"/>
    <w:rsid w:val="2657C157"/>
    <w:rsid w:val="26627D1F"/>
    <w:rsid w:val="26789B7A"/>
    <w:rsid w:val="2708CFFB"/>
    <w:rsid w:val="2732FF7C"/>
    <w:rsid w:val="2755BECF"/>
    <w:rsid w:val="27587C34"/>
    <w:rsid w:val="27C4FB44"/>
    <w:rsid w:val="27D707DD"/>
    <w:rsid w:val="2914F560"/>
    <w:rsid w:val="299B7E54"/>
    <w:rsid w:val="29B4AD23"/>
    <w:rsid w:val="29CBA357"/>
    <w:rsid w:val="29F468E2"/>
    <w:rsid w:val="2A115A7D"/>
    <w:rsid w:val="2A41F21A"/>
    <w:rsid w:val="2B18CC0A"/>
    <w:rsid w:val="2B4309CA"/>
    <w:rsid w:val="2B4D64D2"/>
    <w:rsid w:val="2B6773B8"/>
    <w:rsid w:val="2B7872A7"/>
    <w:rsid w:val="2B85D490"/>
    <w:rsid w:val="2BDD15B9"/>
    <w:rsid w:val="2C29B135"/>
    <w:rsid w:val="2C2DFBC0"/>
    <w:rsid w:val="2C537297"/>
    <w:rsid w:val="2C807019"/>
    <w:rsid w:val="2D034419"/>
    <w:rsid w:val="2DA6B512"/>
    <w:rsid w:val="2E29257B"/>
    <w:rsid w:val="2E299CAF"/>
    <w:rsid w:val="2E4E9998"/>
    <w:rsid w:val="2E5ED850"/>
    <w:rsid w:val="2E715A7F"/>
    <w:rsid w:val="2E99A41B"/>
    <w:rsid w:val="2F33A853"/>
    <w:rsid w:val="2F4AAB21"/>
    <w:rsid w:val="3003D639"/>
    <w:rsid w:val="3022A7F5"/>
    <w:rsid w:val="30941691"/>
    <w:rsid w:val="30CF78B4"/>
    <w:rsid w:val="30E67B82"/>
    <w:rsid w:val="31E68BB6"/>
    <w:rsid w:val="32746DA7"/>
    <w:rsid w:val="339923AD"/>
    <w:rsid w:val="33F5A3CF"/>
    <w:rsid w:val="340363E7"/>
    <w:rsid w:val="341552DC"/>
    <w:rsid w:val="34724DD0"/>
    <w:rsid w:val="34A1E81C"/>
    <w:rsid w:val="34B5EAFA"/>
    <w:rsid w:val="359C6913"/>
    <w:rsid w:val="3644257C"/>
    <w:rsid w:val="3666A4E5"/>
    <w:rsid w:val="36DD1B8C"/>
    <w:rsid w:val="36EC78EE"/>
    <w:rsid w:val="36F4710C"/>
    <w:rsid w:val="3764771F"/>
    <w:rsid w:val="37781046"/>
    <w:rsid w:val="37C82B67"/>
    <w:rsid w:val="383C0917"/>
    <w:rsid w:val="388FDC7E"/>
    <w:rsid w:val="390C2635"/>
    <w:rsid w:val="391CC818"/>
    <w:rsid w:val="3920A23A"/>
    <w:rsid w:val="3968FE8E"/>
    <w:rsid w:val="3A739313"/>
    <w:rsid w:val="3AE9E302"/>
    <w:rsid w:val="3B9683F7"/>
    <w:rsid w:val="3BA95684"/>
    <w:rsid w:val="3BCB3C2E"/>
    <w:rsid w:val="3BEA10FC"/>
    <w:rsid w:val="3C229271"/>
    <w:rsid w:val="3CAB666A"/>
    <w:rsid w:val="3CB673FF"/>
    <w:rsid w:val="3CF0CB17"/>
    <w:rsid w:val="3DC27D03"/>
    <w:rsid w:val="3E4F9A9A"/>
    <w:rsid w:val="3E524460"/>
    <w:rsid w:val="3EAFF815"/>
    <w:rsid w:val="3ECE0FAE"/>
    <w:rsid w:val="3EE19C09"/>
    <w:rsid w:val="3FA24834"/>
    <w:rsid w:val="405385CC"/>
    <w:rsid w:val="40993BDC"/>
    <w:rsid w:val="40AE469D"/>
    <w:rsid w:val="40CA0AC7"/>
    <w:rsid w:val="411272C2"/>
    <w:rsid w:val="41B05504"/>
    <w:rsid w:val="4284D176"/>
    <w:rsid w:val="42E0FEE6"/>
    <w:rsid w:val="43198449"/>
    <w:rsid w:val="439096ED"/>
    <w:rsid w:val="441E7147"/>
    <w:rsid w:val="446868FA"/>
    <w:rsid w:val="449EE389"/>
    <w:rsid w:val="44A8FB23"/>
    <w:rsid w:val="451C8D3D"/>
    <w:rsid w:val="455074AD"/>
    <w:rsid w:val="45533DB2"/>
    <w:rsid w:val="45828FB5"/>
    <w:rsid w:val="45B23BD8"/>
    <w:rsid w:val="45F9A3FF"/>
    <w:rsid w:val="4638CD78"/>
    <w:rsid w:val="469C637F"/>
    <w:rsid w:val="471E9E97"/>
    <w:rsid w:val="47D839DE"/>
    <w:rsid w:val="484339E3"/>
    <w:rsid w:val="48703D10"/>
    <w:rsid w:val="48C08A7A"/>
    <w:rsid w:val="48E1F8C5"/>
    <w:rsid w:val="495A6061"/>
    <w:rsid w:val="4A9DCE45"/>
    <w:rsid w:val="4A9FACC1"/>
    <w:rsid w:val="4AD3BACB"/>
    <w:rsid w:val="4B428375"/>
    <w:rsid w:val="4B55A3B3"/>
    <w:rsid w:val="4B7552C0"/>
    <w:rsid w:val="4B89F548"/>
    <w:rsid w:val="4B8F2946"/>
    <w:rsid w:val="4B936A59"/>
    <w:rsid w:val="4BC9AF3F"/>
    <w:rsid w:val="4C7199B6"/>
    <w:rsid w:val="4C9D7ADC"/>
    <w:rsid w:val="4CCEE998"/>
    <w:rsid w:val="4CF0461F"/>
    <w:rsid w:val="4D29D573"/>
    <w:rsid w:val="4D2AF921"/>
    <w:rsid w:val="4D338AB3"/>
    <w:rsid w:val="4D3ABD07"/>
    <w:rsid w:val="4D851A94"/>
    <w:rsid w:val="4E2A6B5F"/>
    <w:rsid w:val="4E54A240"/>
    <w:rsid w:val="4E73788F"/>
    <w:rsid w:val="4E973839"/>
    <w:rsid w:val="4E98E8D7"/>
    <w:rsid w:val="4F11E2FD"/>
    <w:rsid w:val="4FEDC764"/>
    <w:rsid w:val="501C08DF"/>
    <w:rsid w:val="501DC4F2"/>
    <w:rsid w:val="503FAD7D"/>
    <w:rsid w:val="509DD24C"/>
    <w:rsid w:val="512C7C40"/>
    <w:rsid w:val="515AB37A"/>
    <w:rsid w:val="5189942C"/>
    <w:rsid w:val="518FD6E1"/>
    <w:rsid w:val="51B185CF"/>
    <w:rsid w:val="51B7D940"/>
    <w:rsid w:val="51F505CD"/>
    <w:rsid w:val="5218BCFF"/>
    <w:rsid w:val="5267C812"/>
    <w:rsid w:val="527B8835"/>
    <w:rsid w:val="52F683DB"/>
    <w:rsid w:val="532208EB"/>
    <w:rsid w:val="532B3C12"/>
    <w:rsid w:val="53422614"/>
    <w:rsid w:val="53D3FBC1"/>
    <w:rsid w:val="54FB8CC1"/>
    <w:rsid w:val="55C71B26"/>
    <w:rsid w:val="55FA4715"/>
    <w:rsid w:val="56187BFC"/>
    <w:rsid w:val="5658C53A"/>
    <w:rsid w:val="567083D7"/>
    <w:rsid w:val="569C1CFF"/>
    <w:rsid w:val="5701C6C8"/>
    <w:rsid w:val="57385DF1"/>
    <w:rsid w:val="574E1E5D"/>
    <w:rsid w:val="57589684"/>
    <w:rsid w:val="57C39A89"/>
    <w:rsid w:val="582A0AAB"/>
    <w:rsid w:val="583BAD14"/>
    <w:rsid w:val="5874273E"/>
    <w:rsid w:val="58A0B14B"/>
    <w:rsid w:val="58B70E05"/>
    <w:rsid w:val="58E9967E"/>
    <w:rsid w:val="58ED34F0"/>
    <w:rsid w:val="58F466E5"/>
    <w:rsid w:val="597E4BD1"/>
    <w:rsid w:val="59BE3F73"/>
    <w:rsid w:val="59CAC803"/>
    <w:rsid w:val="5A73C590"/>
    <w:rsid w:val="5AF4E053"/>
    <w:rsid w:val="5B01EE4E"/>
    <w:rsid w:val="5B088AA0"/>
    <w:rsid w:val="5B58F1E4"/>
    <w:rsid w:val="5B7CAFBE"/>
    <w:rsid w:val="5BB71ED9"/>
    <w:rsid w:val="5BC94CDD"/>
    <w:rsid w:val="5C05E47A"/>
    <w:rsid w:val="5CB0DD71"/>
    <w:rsid w:val="5CD15AEC"/>
    <w:rsid w:val="5CE697EB"/>
    <w:rsid w:val="5D450D7A"/>
    <w:rsid w:val="5D889341"/>
    <w:rsid w:val="5DC0B34F"/>
    <w:rsid w:val="5DC3542E"/>
    <w:rsid w:val="5DEB2D2F"/>
    <w:rsid w:val="5E1E1829"/>
    <w:rsid w:val="5E2D5810"/>
    <w:rsid w:val="5EE1B42A"/>
    <w:rsid w:val="5F00ED9F"/>
    <w:rsid w:val="5F26D0D6"/>
    <w:rsid w:val="5F789BAE"/>
    <w:rsid w:val="606D82B1"/>
    <w:rsid w:val="6078276E"/>
    <w:rsid w:val="607D848B"/>
    <w:rsid w:val="6090A583"/>
    <w:rsid w:val="60E649EF"/>
    <w:rsid w:val="61981D74"/>
    <w:rsid w:val="619FBBA9"/>
    <w:rsid w:val="61D6BAE2"/>
    <w:rsid w:val="6292F120"/>
    <w:rsid w:val="62990EF2"/>
    <w:rsid w:val="63291672"/>
    <w:rsid w:val="633AA146"/>
    <w:rsid w:val="63E73D06"/>
    <w:rsid w:val="649ABCEB"/>
    <w:rsid w:val="64D671A7"/>
    <w:rsid w:val="650737E1"/>
    <w:rsid w:val="650E5BA4"/>
    <w:rsid w:val="65D96007"/>
    <w:rsid w:val="65F8F35A"/>
    <w:rsid w:val="66D515DC"/>
    <w:rsid w:val="66EDC7C7"/>
    <w:rsid w:val="671D7A38"/>
    <w:rsid w:val="67243F4C"/>
    <w:rsid w:val="67AF5CA0"/>
    <w:rsid w:val="67D25DAD"/>
    <w:rsid w:val="67D476AE"/>
    <w:rsid w:val="68495BE5"/>
    <w:rsid w:val="6909B08C"/>
    <w:rsid w:val="6920FF97"/>
    <w:rsid w:val="69619857"/>
    <w:rsid w:val="699FEF2F"/>
    <w:rsid w:val="69FAD6FD"/>
    <w:rsid w:val="6A45F091"/>
    <w:rsid w:val="6A76A0FC"/>
    <w:rsid w:val="6A8208CF"/>
    <w:rsid w:val="6B455404"/>
    <w:rsid w:val="6C12715D"/>
    <w:rsid w:val="6CB288AC"/>
    <w:rsid w:val="6CB29065"/>
    <w:rsid w:val="6CB29864"/>
    <w:rsid w:val="6CCDD424"/>
    <w:rsid w:val="6CDEAB8A"/>
    <w:rsid w:val="6D070F0D"/>
    <w:rsid w:val="6D3277BF"/>
    <w:rsid w:val="6DAB702B"/>
    <w:rsid w:val="6DD82A54"/>
    <w:rsid w:val="6E69A485"/>
    <w:rsid w:val="6E6ABF22"/>
    <w:rsid w:val="6E704A8F"/>
    <w:rsid w:val="6E9858D8"/>
    <w:rsid w:val="6EA8BB6A"/>
    <w:rsid w:val="6EFA4BB6"/>
    <w:rsid w:val="6F16824D"/>
    <w:rsid w:val="6F52DA62"/>
    <w:rsid w:val="6F7FED43"/>
    <w:rsid w:val="6F89F129"/>
    <w:rsid w:val="6F8A0A8F"/>
    <w:rsid w:val="6F9619D1"/>
    <w:rsid w:val="6FDD6F92"/>
    <w:rsid w:val="70F5F405"/>
    <w:rsid w:val="7108247D"/>
    <w:rsid w:val="7109C2AC"/>
    <w:rsid w:val="71104140"/>
    <w:rsid w:val="712F5AB8"/>
    <w:rsid w:val="7140DF41"/>
    <w:rsid w:val="717B4E5C"/>
    <w:rsid w:val="7205E8E2"/>
    <w:rsid w:val="72497A66"/>
    <w:rsid w:val="724B2FE2"/>
    <w:rsid w:val="7254AF6A"/>
    <w:rsid w:val="72569FB1"/>
    <w:rsid w:val="7261EE32"/>
    <w:rsid w:val="727523E8"/>
    <w:rsid w:val="72B1710F"/>
    <w:rsid w:val="72ECB7F2"/>
    <w:rsid w:val="730B67F9"/>
    <w:rsid w:val="73117B8D"/>
    <w:rsid w:val="73701B7E"/>
    <w:rsid w:val="73A36244"/>
    <w:rsid w:val="73AAF6CB"/>
    <w:rsid w:val="73B71DCF"/>
    <w:rsid w:val="73D16A22"/>
    <w:rsid w:val="73F81803"/>
    <w:rsid w:val="7415E615"/>
    <w:rsid w:val="74888853"/>
    <w:rsid w:val="749958C6"/>
    <w:rsid w:val="74BFE033"/>
    <w:rsid w:val="74F482F7"/>
    <w:rsid w:val="7547D452"/>
    <w:rsid w:val="7569C8B3"/>
    <w:rsid w:val="759EF8DD"/>
    <w:rsid w:val="75AED98F"/>
    <w:rsid w:val="75C2717A"/>
    <w:rsid w:val="75FA726D"/>
    <w:rsid w:val="75FCB035"/>
    <w:rsid w:val="760AF8CC"/>
    <w:rsid w:val="762458B4"/>
    <w:rsid w:val="764180B7"/>
    <w:rsid w:val="76611771"/>
    <w:rsid w:val="77392A14"/>
    <w:rsid w:val="77467F07"/>
    <w:rsid w:val="777BC99E"/>
    <w:rsid w:val="77890BFD"/>
    <w:rsid w:val="77B59D7B"/>
    <w:rsid w:val="77CF591A"/>
    <w:rsid w:val="77E0AB9D"/>
    <w:rsid w:val="788D7F63"/>
    <w:rsid w:val="78F9E42E"/>
    <w:rsid w:val="79077E25"/>
    <w:rsid w:val="79131BC1"/>
    <w:rsid w:val="791F584B"/>
    <w:rsid w:val="79546C12"/>
    <w:rsid w:val="796A9788"/>
    <w:rsid w:val="79958F50"/>
    <w:rsid w:val="799C1F4B"/>
    <w:rsid w:val="7A205D80"/>
    <w:rsid w:val="7A283307"/>
    <w:rsid w:val="7A6DEB23"/>
    <w:rsid w:val="7A70CAD6"/>
    <w:rsid w:val="7AE1CD34"/>
    <w:rsid w:val="7B2A28C0"/>
    <w:rsid w:val="7B4AC1DB"/>
    <w:rsid w:val="7B63C47B"/>
    <w:rsid w:val="7B8BB399"/>
    <w:rsid w:val="7BBA8B00"/>
    <w:rsid w:val="7C19F02A"/>
    <w:rsid w:val="7C90B181"/>
    <w:rsid w:val="7D0285A2"/>
    <w:rsid w:val="7D105753"/>
    <w:rsid w:val="7D377ED9"/>
    <w:rsid w:val="7D9FF7C6"/>
    <w:rsid w:val="7DD7BAE1"/>
    <w:rsid w:val="7DD8D57E"/>
    <w:rsid w:val="7E7D10FF"/>
    <w:rsid w:val="7EA86B43"/>
    <w:rsid w:val="7EB8287B"/>
    <w:rsid w:val="7EC0856A"/>
    <w:rsid w:val="7EC0F0BE"/>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3E57C0E"/>
  <w15:docId w15:val="{D940A73E-5A8B-4780-AC04-C56E5C519B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EastAsia" w:hAnsi="Times New Roman" w:cs="Times New Roman"/>
        <w:lang w:val="pt-BR" w:eastAsia="en-US" w:bidi="ar-SA"/>
      </w:rPr>
    </w:rPrDefault>
    <w:pPrDefault/>
  </w:docDefaults>
  <w:latentStyles w:defLockedState="0" w:defUIPriority="0" w:defSemiHidden="0" w:defUnhideWhenUsed="0" w:defQFormat="0" w:count="376">
    <w:lsdException w:name="heading 1" w:uiPriority="9"/>
    <w:lsdException w:name="heading 3" w:semiHidden="1" w:uiPriority="9"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lsdException w:name="Quote" w:uiPriority="29"/>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rsid w:val="00EA3333"/>
    <w:rPr>
      <w:rFonts w:ascii="Ecofont_Spranq_eco_Sans" w:hAnsi="Ecofont_Spranq_eco_Sans" w:cs="Tahoma"/>
      <w:sz w:val="24"/>
      <w:szCs w:val="24"/>
      <w:lang w:eastAsia="pt-BR"/>
    </w:rPr>
  </w:style>
  <w:style w:type="paragraph" w:styleId="Ttulo1">
    <w:name w:val="heading 1"/>
    <w:basedOn w:val="Normal"/>
    <w:next w:val="Normal"/>
    <w:link w:val="Ttulo1Char"/>
    <w:uiPriority w:val="9"/>
    <w:rsid w:val="007F77AD"/>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rsid w:val="004B460A"/>
    <w:pPr>
      <w:keepNext/>
      <w:tabs>
        <w:tab w:val="left" w:pos="1701"/>
      </w:tabs>
      <w:ind w:right="-1"/>
      <w:jc w:val="center"/>
      <w:outlineLvl w:val="1"/>
    </w:pPr>
    <w:rPr>
      <w:rFonts w:ascii="Times New Roman" w:hAnsi="Times New Roman" w:cs="Times New Roman"/>
      <w:b/>
      <w:color w:val="000000"/>
      <w:szCs w:val="20"/>
    </w:rPr>
  </w:style>
  <w:style w:type="paragraph" w:styleId="Ttulo3">
    <w:name w:val="heading 3"/>
    <w:basedOn w:val="Normal"/>
    <w:next w:val="Normal"/>
    <w:link w:val="Ttulo3Char"/>
    <w:uiPriority w:val="9"/>
    <w:semiHidden/>
    <w:unhideWhenUsed/>
    <w:qFormat/>
    <w:rsid w:val="00CB3192"/>
    <w:pPr>
      <w:keepNext/>
      <w:keepLines/>
      <w:spacing w:before="40" w:line="259" w:lineRule="auto"/>
      <w:outlineLvl w:val="2"/>
    </w:pPr>
    <w:rPr>
      <w:rFonts w:asciiTheme="majorHAnsi" w:eastAsiaTheme="majorEastAsia" w:hAnsiTheme="majorHAnsi" w:cstheme="majorBidi"/>
      <w:color w:val="243F60" w:themeColor="accent1" w:themeShade="7F"/>
      <w:lang w:eastAsia="en-US"/>
    </w:rPr>
  </w:style>
  <w:style w:type="paragraph" w:styleId="Ttulo4">
    <w:name w:val="heading 4"/>
    <w:basedOn w:val="Normal"/>
    <w:next w:val="Normal"/>
    <w:link w:val="Ttulo4Char"/>
    <w:semiHidden/>
    <w:unhideWhenUsed/>
    <w:qFormat/>
    <w:rsid w:val="00A45A85"/>
    <w:pPr>
      <w:keepNext/>
      <w:keepLines/>
      <w:spacing w:before="40"/>
      <w:outlineLvl w:val="3"/>
    </w:pPr>
    <w:rPr>
      <w:rFonts w:asciiTheme="majorHAnsi" w:eastAsiaTheme="majorEastAsia" w:hAnsiTheme="majorHAnsi" w:cstheme="majorBidi"/>
      <w:i/>
      <w:iCs/>
      <w:color w:val="365F91" w:themeColor="accent1" w:themeShade="BF"/>
    </w:rPr>
  </w:style>
  <w:style w:type="paragraph" w:styleId="Ttulo6">
    <w:name w:val="heading 6"/>
    <w:basedOn w:val="Normal"/>
    <w:next w:val="Normal"/>
    <w:link w:val="Ttulo6Char"/>
    <w:uiPriority w:val="9"/>
    <w:semiHidden/>
    <w:unhideWhenUsed/>
    <w:qFormat/>
    <w:rsid w:val="00CB3192"/>
    <w:pPr>
      <w:keepNext/>
      <w:keepLines/>
      <w:spacing w:before="40" w:line="259" w:lineRule="auto"/>
      <w:outlineLvl w:val="5"/>
    </w:pPr>
    <w:rPr>
      <w:rFonts w:asciiTheme="majorHAnsi" w:eastAsiaTheme="majorEastAsia" w:hAnsiTheme="majorHAnsi" w:cstheme="majorBidi"/>
      <w:color w:val="243F60" w:themeColor="accent1" w:themeShade="7F"/>
      <w:sz w:val="22"/>
      <w:szCs w:val="22"/>
      <w:lang w:eastAsia="en-US"/>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link w:val="PargrafodaListaChar"/>
    <w:uiPriority w:val="34"/>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uiPriority w:val="99"/>
    <w:rsid w:val="003A73C1"/>
    <w:rPr>
      <w:rFonts w:ascii="Tahoma" w:hAnsi="Tahoma"/>
      <w:sz w:val="16"/>
      <w:szCs w:val="16"/>
    </w:rPr>
  </w:style>
  <w:style w:type="character" w:customStyle="1" w:styleId="TextodebaloChar">
    <w:name w:val="Texto de balão Char"/>
    <w:link w:val="Textodebalo"/>
    <w:uiPriority w:val="99"/>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D30A43"/>
    <w:pPr>
      <w:spacing w:after="120"/>
      <w:jc w:val="both"/>
    </w:pPr>
    <w:rPr>
      <w:rFonts w:ascii="Arial" w:hAnsi="Arial"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aliases w:val="TCU,Citação AGU,NotaExplicativa"/>
    <w:basedOn w:val="Normal"/>
    <w:next w:val="Normal"/>
    <w:link w:val="CitaoChar"/>
    <w:uiPriority w:val="29"/>
    <w:rsid w:val="00D30A43"/>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i/>
      <w:iCs/>
      <w:color w:val="000000"/>
      <w:sz w:val="20"/>
      <w:lang w:eastAsia="en-US"/>
    </w:rPr>
  </w:style>
  <w:style w:type="character" w:customStyle="1" w:styleId="CitaoChar">
    <w:name w:val="Citação Char"/>
    <w:aliases w:val="TCU Char,Citação AGU Char,NotaExplicativa Char"/>
    <w:link w:val="Citao"/>
    <w:uiPriority w:val="29"/>
    <w:qFormat/>
    <w:rsid w:val="00080B53"/>
    <w:rPr>
      <w:rFonts w:ascii="Arial" w:eastAsia="Calibri" w:hAnsi="Arial" w:cs="Tahoma"/>
      <w:i/>
      <w:iCs/>
      <w:color w:val="000000"/>
      <w:szCs w:val="24"/>
      <w:shd w:val="clear" w:color="auto" w:fill="FFFFCC"/>
    </w:rPr>
  </w:style>
  <w:style w:type="paragraph" w:styleId="Commarcadores5">
    <w:name w:val="List Bullet 5"/>
    <w:basedOn w:val="Normal"/>
    <w:rsid w:val="001A3A05"/>
    <w:pPr>
      <w:numPr>
        <w:numId w:val="3"/>
      </w:numPr>
      <w:contextualSpacing/>
    </w:pPr>
  </w:style>
  <w:style w:type="paragraph" w:customStyle="1" w:styleId="Notaexplicativa">
    <w:name w:val="Nota explicativa"/>
    <w:basedOn w:val="Citao"/>
    <w:link w:val="NotaexplicativaChar"/>
    <w:rsid w:val="00265FB6"/>
    <w:rPr>
      <w:szCs w:val="20"/>
    </w:rPr>
  </w:style>
  <w:style w:type="character" w:customStyle="1" w:styleId="NotaexplicativaChar">
    <w:name w:val="Nota explicativa Char"/>
    <w:basedOn w:val="CitaoChar"/>
    <w:link w:val="Notaexplicativa"/>
    <w:rsid w:val="00265FB6"/>
    <w:rPr>
      <w:rFonts w:ascii="Arial" w:eastAsia="Calibri" w:hAnsi="Arial" w:cs="Tahoma"/>
      <w:i/>
      <w:iCs/>
      <w:color w:val="000000"/>
      <w:szCs w:val="24"/>
      <w:shd w:val="clear" w:color="auto" w:fill="FFFFCC"/>
    </w:rPr>
  </w:style>
  <w:style w:type="paragraph" w:styleId="Cabealho">
    <w:name w:val="header"/>
    <w:basedOn w:val="Normal"/>
    <w:link w:val="CabealhoChar"/>
    <w:uiPriority w:val="99"/>
    <w:rsid w:val="00CA24FB"/>
    <w:pPr>
      <w:tabs>
        <w:tab w:val="center" w:pos="4252"/>
        <w:tab w:val="right" w:pos="8504"/>
      </w:tabs>
    </w:pPr>
  </w:style>
  <w:style w:type="character" w:customStyle="1" w:styleId="CabealhoChar">
    <w:name w:val="Cabeçalho Char"/>
    <w:link w:val="Cabealho"/>
    <w:uiPriority w:val="99"/>
    <w:rsid w:val="00CA24FB"/>
    <w:rPr>
      <w:rFonts w:ascii="Ecofont_Spranq_eco_Sans" w:hAnsi="Ecofont_Spranq_eco_Sans" w:cs="Tahoma"/>
      <w:sz w:val="24"/>
      <w:szCs w:val="24"/>
    </w:rPr>
  </w:style>
  <w:style w:type="paragraph" w:styleId="Rodap">
    <w:name w:val="footer"/>
    <w:basedOn w:val="Normal"/>
    <w:link w:val="RodapChar"/>
    <w:uiPriority w:val="99"/>
    <w:rsid w:val="00CA24FB"/>
    <w:pPr>
      <w:tabs>
        <w:tab w:val="center" w:pos="4252"/>
        <w:tab w:val="right" w:pos="8504"/>
      </w:tabs>
    </w:pPr>
  </w:style>
  <w:style w:type="character" w:customStyle="1" w:styleId="RodapChar">
    <w:name w:val="Rodapé Char"/>
    <w:link w:val="Rodap"/>
    <w:uiPriority w:val="99"/>
    <w:qFormat/>
    <w:rsid w:val="00CA24FB"/>
    <w:rPr>
      <w:rFonts w:ascii="Ecofont_Spranq_eco_Sans" w:hAnsi="Ecofont_Spranq_eco_Sans" w:cs="Tahoma"/>
      <w:sz w:val="24"/>
      <w:szCs w:val="24"/>
    </w:rPr>
  </w:style>
  <w:style w:type="numbering" w:customStyle="1" w:styleId="Estilo1">
    <w:name w:val="Estilo1"/>
    <w:uiPriority w:val="99"/>
    <w:rsid w:val="008C6874"/>
    <w:pPr>
      <w:numPr>
        <w:numId w:val="4"/>
      </w:numPr>
    </w:pPr>
  </w:style>
  <w:style w:type="numbering" w:customStyle="1" w:styleId="Estilo2">
    <w:name w:val="Estilo2"/>
    <w:uiPriority w:val="99"/>
    <w:rsid w:val="00A72B79"/>
    <w:pPr>
      <w:numPr>
        <w:numId w:val="5"/>
      </w:numPr>
    </w:pPr>
  </w:style>
  <w:style w:type="numbering" w:customStyle="1" w:styleId="Estilo3">
    <w:name w:val="Estilo3"/>
    <w:uiPriority w:val="99"/>
    <w:rsid w:val="00A72B79"/>
    <w:pPr>
      <w:numPr>
        <w:numId w:val="6"/>
      </w:numPr>
    </w:pPr>
  </w:style>
  <w:style w:type="numbering" w:customStyle="1" w:styleId="Estilo4">
    <w:name w:val="Estilo4"/>
    <w:uiPriority w:val="99"/>
    <w:rsid w:val="0054016D"/>
    <w:pPr>
      <w:numPr>
        <w:numId w:val="7"/>
      </w:numPr>
    </w:pPr>
  </w:style>
  <w:style w:type="numbering" w:customStyle="1" w:styleId="Estilo5">
    <w:name w:val="Estilo5"/>
    <w:uiPriority w:val="99"/>
    <w:rsid w:val="0054016D"/>
    <w:pPr>
      <w:numPr>
        <w:numId w:val="8"/>
      </w:numPr>
    </w:pPr>
  </w:style>
  <w:style w:type="numbering" w:customStyle="1" w:styleId="Estilo6">
    <w:name w:val="Estilo6"/>
    <w:uiPriority w:val="99"/>
    <w:rsid w:val="0054016D"/>
    <w:pPr>
      <w:numPr>
        <w:numId w:val="9"/>
      </w:numPr>
    </w:pPr>
  </w:style>
  <w:style w:type="character" w:styleId="Refdecomentrio">
    <w:name w:val="annotation reference"/>
    <w:basedOn w:val="Fontepargpadro"/>
    <w:unhideWhenUsed/>
    <w:rsid w:val="00430FDB"/>
    <w:rPr>
      <w:sz w:val="16"/>
      <w:szCs w:val="16"/>
    </w:rPr>
  </w:style>
  <w:style w:type="paragraph" w:styleId="Textodecomentrio">
    <w:name w:val="annotation text"/>
    <w:basedOn w:val="Normal"/>
    <w:link w:val="TextodecomentrioChar"/>
    <w:uiPriority w:val="99"/>
    <w:unhideWhenUsed/>
    <w:rsid w:val="00D30A43"/>
    <w:rPr>
      <w:sz w:val="20"/>
      <w:szCs w:val="20"/>
    </w:rPr>
  </w:style>
  <w:style w:type="character" w:customStyle="1" w:styleId="TextodecomentrioChar">
    <w:name w:val="Texto de comentário Char"/>
    <w:basedOn w:val="Fontepargpadro"/>
    <w:link w:val="Textodecomentrio"/>
    <w:uiPriority w:val="99"/>
    <w:qFormat/>
    <w:rsid w:val="00430FDB"/>
    <w:rPr>
      <w:rFonts w:ascii="Ecofont_Spranq_eco_Sans" w:hAnsi="Ecofont_Spranq_eco_Sans" w:cs="Tahoma"/>
      <w:lang w:eastAsia="pt-BR"/>
    </w:rPr>
  </w:style>
  <w:style w:type="paragraph" w:styleId="Assuntodocomentrio">
    <w:name w:val="annotation subject"/>
    <w:basedOn w:val="Textodecomentrio"/>
    <w:next w:val="Textodecomentrio"/>
    <w:link w:val="AssuntodocomentrioChar"/>
    <w:uiPriority w:val="99"/>
    <w:semiHidden/>
    <w:unhideWhenUsed/>
    <w:rsid w:val="00430FDB"/>
    <w:rPr>
      <w:b/>
      <w:bCs/>
    </w:rPr>
  </w:style>
  <w:style w:type="character" w:customStyle="1" w:styleId="AssuntodocomentrioChar">
    <w:name w:val="Assunto do comentário Char"/>
    <w:basedOn w:val="TextodecomentrioChar"/>
    <w:link w:val="Assuntodocomentrio"/>
    <w:uiPriority w:val="99"/>
    <w:semiHidden/>
    <w:rsid w:val="00430FDB"/>
    <w:rPr>
      <w:rFonts w:ascii="Ecofont_Spranq_eco_Sans" w:hAnsi="Ecofont_Spranq_eco_Sans" w:cs="Tahoma"/>
      <w:b/>
      <w:bCs/>
      <w:lang w:eastAsia="pt-BR"/>
    </w:rPr>
  </w:style>
  <w:style w:type="character" w:customStyle="1" w:styleId="Ttulo4Char">
    <w:name w:val="Título 4 Char"/>
    <w:basedOn w:val="Fontepargpadro"/>
    <w:link w:val="Ttulo4"/>
    <w:rsid w:val="00A45A85"/>
    <w:rPr>
      <w:rFonts w:asciiTheme="majorHAnsi" w:eastAsiaTheme="majorEastAsia" w:hAnsiTheme="majorHAnsi" w:cstheme="majorBidi"/>
      <w:i/>
      <w:iCs/>
      <w:color w:val="365F91" w:themeColor="accent1" w:themeShade="BF"/>
      <w:sz w:val="24"/>
      <w:szCs w:val="24"/>
      <w:lang w:eastAsia="pt-BR"/>
    </w:rPr>
  </w:style>
  <w:style w:type="paragraph" w:customStyle="1" w:styleId="Nivel01">
    <w:name w:val="Nivel 01"/>
    <w:basedOn w:val="Ttulo1"/>
    <w:next w:val="Normal"/>
    <w:link w:val="Nivel01Char"/>
    <w:autoRedefine/>
    <w:qFormat/>
    <w:rsid w:val="00690D71"/>
    <w:pPr>
      <w:numPr>
        <w:numId w:val="2"/>
      </w:numPr>
      <w:tabs>
        <w:tab w:val="left" w:pos="567"/>
      </w:tabs>
      <w:spacing w:before="240" w:after="120" w:line="276" w:lineRule="auto"/>
      <w:ind w:left="0" w:firstLine="0"/>
      <w:jc w:val="both"/>
    </w:pPr>
    <w:rPr>
      <w:rFonts w:ascii="Arial" w:hAnsi="Arial" w:cs="Arial"/>
      <w:color w:val="auto"/>
      <w:sz w:val="20"/>
      <w:szCs w:val="20"/>
    </w:rPr>
  </w:style>
  <w:style w:type="paragraph" w:customStyle="1" w:styleId="Nivel01Titulo">
    <w:name w:val="Nivel_01_Titulo"/>
    <w:basedOn w:val="Nivel01"/>
    <w:link w:val="Nivel01TituloChar"/>
    <w:rsid w:val="00E967EA"/>
    <w:pPr>
      <w:jc w:val="left"/>
    </w:pPr>
    <w:rPr>
      <w:rFonts w:cstheme="majorBidi"/>
      <w:color w:val="000000" w:themeColor="text1"/>
      <w:spacing w:val="5"/>
      <w:kern w:val="28"/>
      <w:sz w:val="52"/>
      <w:szCs w:val="52"/>
    </w:rPr>
  </w:style>
  <w:style w:type="paragraph" w:styleId="Ttulo">
    <w:name w:val="Title"/>
    <w:basedOn w:val="Normal"/>
    <w:next w:val="Normal"/>
    <w:link w:val="TtuloChar"/>
    <w:rsid w:val="007F77AD"/>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har">
    <w:name w:val="Título Char"/>
    <w:basedOn w:val="Fontepargpadro"/>
    <w:link w:val="Ttulo"/>
    <w:rsid w:val="007F77AD"/>
    <w:rPr>
      <w:rFonts w:asciiTheme="majorHAnsi" w:eastAsiaTheme="majorEastAsia" w:hAnsiTheme="majorHAnsi" w:cstheme="majorBidi"/>
      <w:color w:val="17365D" w:themeColor="text2" w:themeShade="BF"/>
      <w:spacing w:val="5"/>
      <w:kern w:val="28"/>
      <w:sz w:val="52"/>
      <w:szCs w:val="52"/>
      <w:lang w:eastAsia="pt-BR"/>
    </w:rPr>
  </w:style>
  <w:style w:type="character" w:customStyle="1" w:styleId="Nivel01Char">
    <w:name w:val="Nivel 01 Char"/>
    <w:basedOn w:val="TtuloChar"/>
    <w:link w:val="Nivel01"/>
    <w:rsid w:val="00690D71"/>
    <w:rPr>
      <w:rFonts w:ascii="Arial" w:eastAsiaTheme="majorEastAsia" w:hAnsi="Arial" w:cs="Arial"/>
      <w:b/>
      <w:bCs/>
      <w:color w:val="17365D" w:themeColor="text2" w:themeShade="BF"/>
      <w:spacing w:val="5"/>
      <w:kern w:val="28"/>
      <w:sz w:val="52"/>
      <w:szCs w:val="52"/>
      <w:lang w:eastAsia="pt-BR"/>
    </w:rPr>
  </w:style>
  <w:style w:type="character" w:customStyle="1" w:styleId="Ttulo1Char">
    <w:name w:val="Título 1 Char"/>
    <w:basedOn w:val="Fontepargpadro"/>
    <w:link w:val="Ttulo1"/>
    <w:uiPriority w:val="9"/>
    <w:rsid w:val="007F77AD"/>
    <w:rPr>
      <w:rFonts w:asciiTheme="majorHAnsi" w:eastAsiaTheme="majorEastAsia" w:hAnsiTheme="majorHAnsi" w:cstheme="majorBidi"/>
      <w:b/>
      <w:bCs/>
      <w:color w:val="365F91" w:themeColor="accent1" w:themeShade="BF"/>
      <w:sz w:val="28"/>
      <w:szCs w:val="28"/>
      <w:lang w:eastAsia="pt-BR"/>
    </w:rPr>
  </w:style>
  <w:style w:type="character" w:customStyle="1" w:styleId="Nivel01TituloChar">
    <w:name w:val="Nivel_01_Titulo Char"/>
    <w:basedOn w:val="Nivel01Char"/>
    <w:link w:val="Nivel01Titulo"/>
    <w:qFormat/>
    <w:rsid w:val="00E967EA"/>
    <w:rPr>
      <w:rFonts w:ascii="Arial" w:eastAsiaTheme="majorEastAsia" w:hAnsi="Arial" w:cstheme="majorBidi"/>
      <w:b/>
      <w:bCs/>
      <w:color w:val="000000" w:themeColor="text1"/>
      <w:spacing w:val="5"/>
      <w:kern w:val="28"/>
      <w:sz w:val="52"/>
      <w:szCs w:val="52"/>
      <w:lang w:eastAsia="pt-BR"/>
    </w:rPr>
  </w:style>
  <w:style w:type="table" w:styleId="Tabelacomgrade">
    <w:name w:val="Table Grid"/>
    <w:basedOn w:val="Tabelanormal"/>
    <w:uiPriority w:val="39"/>
    <w:rsid w:val="00DB54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DRO">
    <w:name w:val="PADRÃO"/>
    <w:rsid w:val="001E2495"/>
    <w:pPr>
      <w:keepNext/>
      <w:widowControl w:val="0"/>
      <w:shd w:val="clear" w:color="auto" w:fill="FFFFFF"/>
      <w:spacing w:before="119" w:after="119" w:line="276" w:lineRule="auto"/>
      <w:ind w:firstLine="567"/>
      <w:jc w:val="both"/>
      <w:textAlignment w:val="baseline"/>
    </w:pPr>
    <w:rPr>
      <w:rFonts w:ascii="Ecofont_Spranq_eco_Sans" w:eastAsia="WenQuanYi Micro Hei" w:hAnsi="Ecofont_Spranq_eco_Sans" w:cs="Lohit Hindi"/>
      <w:szCs w:val="24"/>
      <w:lang w:eastAsia="zh-CN" w:bidi="hi-IN"/>
    </w:rPr>
  </w:style>
  <w:style w:type="character" w:customStyle="1" w:styleId="QuoteChar">
    <w:name w:val="Quote Char"/>
    <w:basedOn w:val="Fontepargpadro"/>
    <w:link w:val="Citao1"/>
    <w:rsid w:val="00B77761"/>
    <w:rPr>
      <w:rFonts w:ascii="Ecofont_Spranq_eco_Sans" w:eastAsia="Calibri" w:hAnsi="Ecofont_Spranq_eco_Sans" w:cs="Tahoma"/>
      <w:i/>
      <w:iCs/>
      <w:color w:val="000000"/>
      <w:shd w:val="clear" w:color="auto" w:fill="FFFFCC"/>
    </w:rPr>
  </w:style>
  <w:style w:type="paragraph" w:customStyle="1" w:styleId="Citao1">
    <w:name w:val="Citação1"/>
    <w:basedOn w:val="Normal"/>
    <w:next w:val="Normal"/>
    <w:link w:val="QuoteChar"/>
    <w:rsid w:val="00D30A43"/>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sz w:val="20"/>
      <w:szCs w:val="20"/>
      <w:lang w:eastAsia="en-US"/>
    </w:rPr>
  </w:style>
  <w:style w:type="paragraph" w:customStyle="1" w:styleId="paragraph">
    <w:name w:val="paragraph"/>
    <w:basedOn w:val="Normal"/>
    <w:rsid w:val="00D30A43"/>
    <w:pPr>
      <w:spacing w:before="100" w:beforeAutospacing="1" w:after="100" w:afterAutospacing="1"/>
    </w:pPr>
    <w:rPr>
      <w:rFonts w:ascii="Times New Roman" w:eastAsia="Times New Roman" w:hAnsi="Times New Roman" w:cs="Times New Roman"/>
    </w:rPr>
  </w:style>
  <w:style w:type="character" w:customStyle="1" w:styleId="normaltextrun">
    <w:name w:val="normaltextrun"/>
    <w:basedOn w:val="Fontepargpadro"/>
    <w:rsid w:val="0053119E"/>
  </w:style>
  <w:style w:type="character" w:customStyle="1" w:styleId="eop">
    <w:name w:val="eop"/>
    <w:basedOn w:val="Fontepargpadro"/>
    <w:rsid w:val="0053119E"/>
  </w:style>
  <w:style w:type="character" w:customStyle="1" w:styleId="spellingerror">
    <w:name w:val="spellingerror"/>
    <w:basedOn w:val="Fontepargpadro"/>
    <w:rsid w:val="0053119E"/>
  </w:style>
  <w:style w:type="paragraph" w:styleId="Corpodetexto">
    <w:name w:val="Body Text"/>
    <w:basedOn w:val="Normal"/>
    <w:link w:val="CorpodetextoChar"/>
    <w:uiPriority w:val="99"/>
    <w:unhideWhenUsed/>
    <w:rsid w:val="00D30A43"/>
    <w:pPr>
      <w:spacing w:before="100" w:beforeAutospacing="1" w:after="100" w:afterAutospacing="1"/>
    </w:pPr>
    <w:rPr>
      <w:rFonts w:ascii="Times New Roman" w:eastAsia="Times New Roman" w:hAnsi="Times New Roman" w:cs="Times New Roman"/>
    </w:rPr>
  </w:style>
  <w:style w:type="character" w:customStyle="1" w:styleId="CorpodetextoChar">
    <w:name w:val="Corpo de texto Char"/>
    <w:basedOn w:val="Fontepargpadro"/>
    <w:link w:val="Corpodetexto"/>
    <w:uiPriority w:val="99"/>
    <w:rsid w:val="00405763"/>
    <w:rPr>
      <w:rFonts w:eastAsia="Times New Roman"/>
      <w:sz w:val="24"/>
      <w:szCs w:val="24"/>
      <w:lang w:eastAsia="pt-BR"/>
    </w:rPr>
  </w:style>
  <w:style w:type="paragraph" w:customStyle="1" w:styleId="Nivel1">
    <w:name w:val="Nivel1"/>
    <w:basedOn w:val="Ttulo1"/>
    <w:link w:val="Nivel1Char"/>
    <w:rsid w:val="00D30A43"/>
    <w:pPr>
      <w:spacing w:line="276" w:lineRule="auto"/>
      <w:ind w:left="357" w:hanging="357"/>
      <w:jc w:val="both"/>
    </w:pPr>
    <w:rPr>
      <w:rFonts w:ascii="Arial" w:hAnsi="Arial" w:cs="Arial"/>
      <w:bCs w:val="0"/>
      <w:color w:val="000000"/>
    </w:rPr>
  </w:style>
  <w:style w:type="character" w:customStyle="1" w:styleId="Nivel1Char">
    <w:name w:val="Nivel1 Char"/>
    <w:basedOn w:val="Ttulo1Char"/>
    <w:link w:val="Nivel1"/>
    <w:rsid w:val="001B6423"/>
    <w:rPr>
      <w:rFonts w:ascii="Arial" w:eastAsiaTheme="majorEastAsia" w:hAnsi="Arial" w:cs="Arial"/>
      <w:b/>
      <w:bCs w:val="0"/>
      <w:color w:val="000000"/>
      <w:sz w:val="28"/>
      <w:szCs w:val="28"/>
      <w:lang w:eastAsia="pt-BR"/>
    </w:rPr>
  </w:style>
  <w:style w:type="paragraph" w:customStyle="1" w:styleId="PargrafodaLista1">
    <w:name w:val="Parágrafo da Lista1"/>
    <w:basedOn w:val="Normal"/>
    <w:rsid w:val="00D30A43"/>
    <w:pPr>
      <w:ind w:left="720"/>
    </w:pPr>
    <w:rPr>
      <w:rFonts w:eastAsia="Times New Roman" w:cs="Ecofont_Spranq_eco_Sans"/>
    </w:rPr>
  </w:style>
  <w:style w:type="paragraph" w:customStyle="1" w:styleId="Nivel2">
    <w:name w:val="Nivel 2"/>
    <w:basedOn w:val="Normal"/>
    <w:link w:val="Nivel2Char"/>
    <w:autoRedefine/>
    <w:qFormat/>
    <w:rsid w:val="00356117"/>
    <w:pPr>
      <w:numPr>
        <w:ilvl w:val="1"/>
        <w:numId w:val="2"/>
      </w:numPr>
      <w:spacing w:before="120" w:after="120" w:line="276" w:lineRule="auto"/>
      <w:ind w:left="0" w:firstLine="0"/>
      <w:jc w:val="both"/>
    </w:pPr>
    <w:rPr>
      <w:rFonts w:ascii="Arial" w:eastAsia="Arial" w:hAnsi="Arial" w:cs="Arial"/>
      <w:color w:val="000000"/>
      <w:sz w:val="20"/>
      <w:szCs w:val="20"/>
    </w:rPr>
  </w:style>
  <w:style w:type="paragraph" w:customStyle="1" w:styleId="Nivel10">
    <w:name w:val="Nivel 1"/>
    <w:basedOn w:val="Nivel2"/>
    <w:next w:val="Nivel2"/>
    <w:rsid w:val="003629E4"/>
    <w:pPr>
      <w:numPr>
        <w:ilvl w:val="0"/>
        <w:numId w:val="0"/>
      </w:numPr>
      <w:ind w:left="360" w:hanging="360"/>
    </w:pPr>
    <w:rPr>
      <w:b/>
    </w:rPr>
  </w:style>
  <w:style w:type="paragraph" w:customStyle="1" w:styleId="Nivel3">
    <w:name w:val="Nivel 3"/>
    <w:basedOn w:val="Normal"/>
    <w:link w:val="Nivel3Char"/>
    <w:autoRedefine/>
    <w:qFormat/>
    <w:rsid w:val="004B7A74"/>
    <w:pPr>
      <w:numPr>
        <w:ilvl w:val="2"/>
        <w:numId w:val="2"/>
      </w:numPr>
      <w:spacing w:before="120" w:after="120" w:line="276" w:lineRule="auto"/>
      <w:ind w:left="284" w:firstLine="0"/>
      <w:jc w:val="both"/>
    </w:pPr>
    <w:rPr>
      <w:rFonts w:ascii="Arial" w:hAnsi="Arial" w:cs="Arial"/>
      <w:color w:val="000000"/>
      <w:sz w:val="20"/>
      <w:szCs w:val="20"/>
    </w:rPr>
  </w:style>
  <w:style w:type="paragraph" w:customStyle="1" w:styleId="Nivel4">
    <w:name w:val="Nivel 4"/>
    <w:basedOn w:val="Nivel3"/>
    <w:link w:val="Nivel4Char"/>
    <w:qFormat/>
    <w:rsid w:val="007B1E53"/>
    <w:pPr>
      <w:numPr>
        <w:ilvl w:val="3"/>
      </w:numPr>
    </w:pPr>
    <w:rPr>
      <w:color w:val="auto"/>
    </w:rPr>
  </w:style>
  <w:style w:type="paragraph" w:customStyle="1" w:styleId="Nivel5">
    <w:name w:val="Nivel 5"/>
    <w:basedOn w:val="Nivel4"/>
    <w:autoRedefine/>
    <w:qFormat/>
    <w:rsid w:val="00377565"/>
    <w:pPr>
      <w:numPr>
        <w:ilvl w:val="4"/>
      </w:numPr>
      <w:ind w:left="851" w:firstLine="0"/>
    </w:pPr>
  </w:style>
  <w:style w:type="character" w:customStyle="1" w:styleId="Nivel4Char">
    <w:name w:val="Nivel 4 Char"/>
    <w:basedOn w:val="Fontepargpadro"/>
    <w:link w:val="Nivel4"/>
    <w:rsid w:val="007B1E53"/>
    <w:rPr>
      <w:rFonts w:ascii="Arial" w:hAnsi="Arial" w:cs="Arial"/>
      <w:lang w:eastAsia="pt-BR"/>
    </w:rPr>
  </w:style>
  <w:style w:type="paragraph" w:customStyle="1" w:styleId="textbody">
    <w:name w:val="textbody"/>
    <w:basedOn w:val="Normal"/>
    <w:rsid w:val="00D30A43"/>
    <w:pPr>
      <w:spacing w:before="100" w:beforeAutospacing="1" w:after="100" w:afterAutospacing="1"/>
    </w:pPr>
    <w:rPr>
      <w:rFonts w:ascii="Times New Roman" w:eastAsia="Times New Roman" w:hAnsi="Times New Roman" w:cs="Times New Roman"/>
    </w:rPr>
  </w:style>
  <w:style w:type="paragraph" w:customStyle="1" w:styleId="em0020ementa">
    <w:name w:val="em_0020ementa"/>
    <w:basedOn w:val="Normal"/>
    <w:rsid w:val="00D30A43"/>
    <w:pPr>
      <w:ind w:left="4160"/>
      <w:jc w:val="both"/>
    </w:pPr>
    <w:rPr>
      <w:rFonts w:ascii="Times New Roman" w:eastAsia="Times New Roman" w:hAnsi="Times New Roman" w:cs="Times New Roman"/>
      <w:sz w:val="28"/>
      <w:szCs w:val="28"/>
    </w:rPr>
  </w:style>
  <w:style w:type="character" w:customStyle="1" w:styleId="cp0020corpodespachochar1">
    <w:name w:val="cp_0020corpodespacho__char1"/>
    <w:rsid w:val="00D30A43"/>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D30A43"/>
    <w:rPr>
      <w:rFonts w:ascii="Times New Roman" w:hAnsi="Times New Roman" w:cs="Times New Roman" w:hint="default"/>
      <w:strike w:val="0"/>
      <w:dstrike w:val="0"/>
      <w:sz w:val="28"/>
      <w:szCs w:val="28"/>
      <w:u w:val="none"/>
      <w:effect w:val="none"/>
    </w:rPr>
  </w:style>
  <w:style w:type="paragraph" w:styleId="Reviso">
    <w:name w:val="Revision"/>
    <w:hidden/>
    <w:uiPriority w:val="99"/>
    <w:semiHidden/>
    <w:rsid w:val="00D30A43"/>
    <w:rPr>
      <w:rFonts w:ascii="Ecofont_Spranq_eco_Sans" w:eastAsia="Times New Roman" w:hAnsi="Ecofont_Spranq_eco_Sans" w:cs="Tahoma"/>
      <w:sz w:val="24"/>
      <w:szCs w:val="24"/>
      <w:lang w:eastAsia="pt-BR"/>
    </w:rPr>
  </w:style>
  <w:style w:type="character" w:styleId="Forte">
    <w:name w:val="Strong"/>
    <w:basedOn w:val="Fontepargpadro"/>
    <w:uiPriority w:val="22"/>
    <w:rsid w:val="00D30A43"/>
    <w:rPr>
      <w:b/>
      <w:bCs/>
    </w:rPr>
  </w:style>
  <w:style w:type="character" w:styleId="nfase">
    <w:name w:val="Emphasis"/>
    <w:basedOn w:val="Fontepargpadro"/>
    <w:uiPriority w:val="20"/>
    <w:rsid w:val="00D30A43"/>
    <w:rPr>
      <w:i/>
      <w:iCs/>
    </w:rPr>
  </w:style>
  <w:style w:type="character" w:customStyle="1" w:styleId="Manoel">
    <w:name w:val="Manoel"/>
    <w:rsid w:val="00D30A43"/>
    <w:rPr>
      <w:rFonts w:ascii="Arial" w:hAnsi="Arial" w:cs="Arial"/>
      <w:color w:val="7030A0"/>
      <w:sz w:val="20"/>
    </w:rPr>
  </w:style>
  <w:style w:type="character" w:customStyle="1" w:styleId="ListLabel12">
    <w:name w:val="ListLabel 12"/>
    <w:rsid w:val="00D30A43"/>
    <w:rPr>
      <w:b/>
    </w:rPr>
  </w:style>
  <w:style w:type="paragraph" w:customStyle="1" w:styleId="texto1">
    <w:name w:val="texto1"/>
    <w:basedOn w:val="Normal"/>
    <w:rsid w:val="00D30A43"/>
    <w:pPr>
      <w:spacing w:before="100" w:beforeAutospacing="1" w:after="100" w:afterAutospacing="1"/>
    </w:pPr>
    <w:rPr>
      <w:rFonts w:ascii="Times New Roman" w:eastAsia="Times New Roman" w:hAnsi="Times New Roman" w:cs="Times New Roman"/>
    </w:rPr>
  </w:style>
  <w:style w:type="paragraph" w:customStyle="1" w:styleId="GradeColorida-nfase11">
    <w:name w:val="Grade Colorida - Ênfase 11"/>
    <w:basedOn w:val="Normal"/>
    <w:next w:val="Normal"/>
    <w:link w:val="GradeColorida-nfase1Char"/>
    <w:uiPriority w:val="29"/>
    <w:rsid w:val="00D30A43"/>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cs="Times New Roman"/>
      <w:i/>
      <w:iCs/>
      <w:color w:val="000000"/>
      <w:sz w:val="20"/>
      <w:lang w:eastAsia="en-US"/>
    </w:rPr>
  </w:style>
  <w:style w:type="character" w:customStyle="1" w:styleId="GradeColorida-nfase1Char">
    <w:name w:val="Grade Colorida - Ênfase 1 Char"/>
    <w:link w:val="GradeColorida-nfase11"/>
    <w:uiPriority w:val="29"/>
    <w:rsid w:val="00D30A43"/>
    <w:rPr>
      <w:rFonts w:ascii="Arial" w:eastAsia="Calibri" w:hAnsi="Arial"/>
      <w:i/>
      <w:iCs/>
      <w:color w:val="000000"/>
      <w:szCs w:val="24"/>
      <w:shd w:val="clear" w:color="auto" w:fill="FFFFCC"/>
    </w:rPr>
  </w:style>
  <w:style w:type="paragraph" w:customStyle="1" w:styleId="xwestern">
    <w:name w:val="x_western"/>
    <w:basedOn w:val="Normal"/>
    <w:rsid w:val="00D30A43"/>
    <w:pPr>
      <w:spacing w:before="100" w:beforeAutospacing="1" w:after="100" w:afterAutospacing="1"/>
    </w:pPr>
    <w:rPr>
      <w:rFonts w:ascii="Times New Roman" w:eastAsia="Times New Roman" w:hAnsi="Times New Roman" w:cs="Times New Roman"/>
    </w:rPr>
  </w:style>
  <w:style w:type="paragraph" w:customStyle="1" w:styleId="TCU-Ac-item9-0">
    <w:name w:val="TCU - Ac - item 9 - §§_0"/>
    <w:basedOn w:val="Normal"/>
    <w:rsid w:val="00D30A43"/>
    <w:pPr>
      <w:ind w:firstLine="1134"/>
      <w:jc w:val="both"/>
    </w:pPr>
    <w:rPr>
      <w:rFonts w:ascii="Times New Roman" w:eastAsia="Times New Roman" w:hAnsi="Times New Roman" w:cs="Times New Roman"/>
      <w:szCs w:val="22"/>
      <w:lang w:eastAsia="en-US"/>
    </w:rPr>
  </w:style>
  <w:style w:type="paragraph" w:customStyle="1" w:styleId="Normal1">
    <w:name w:val="Normal_1"/>
    <w:rsid w:val="00D30A43"/>
    <w:rPr>
      <w:rFonts w:eastAsia="Times New Roman"/>
      <w:sz w:val="24"/>
      <w:szCs w:val="22"/>
    </w:rPr>
  </w:style>
  <w:style w:type="paragraph" w:customStyle="1" w:styleId="tcu-ac-item9-1linha">
    <w:name w:val="tcu_-__ac_-_item_9_-_1ª_linha"/>
    <w:basedOn w:val="Normal"/>
    <w:rsid w:val="00D30A43"/>
    <w:pPr>
      <w:spacing w:before="100" w:beforeAutospacing="1" w:after="100" w:afterAutospacing="1"/>
    </w:pPr>
    <w:rPr>
      <w:rFonts w:ascii="Times New Roman" w:eastAsia="Times New Roman" w:hAnsi="Times New Roman" w:cs="Times New Roman"/>
    </w:rPr>
  </w:style>
  <w:style w:type="paragraph" w:customStyle="1" w:styleId="textojustificadorecuoprimeiralinha">
    <w:name w:val="texto_justificado_recuo_primeira_linha"/>
    <w:basedOn w:val="Normal"/>
    <w:rsid w:val="00D30A43"/>
    <w:pPr>
      <w:spacing w:before="100" w:beforeAutospacing="1" w:after="100" w:afterAutospacing="1"/>
    </w:pPr>
    <w:rPr>
      <w:rFonts w:ascii="Times New Roman" w:eastAsia="Times New Roman" w:hAnsi="Times New Roman" w:cs="Times New Roman"/>
    </w:rPr>
  </w:style>
  <w:style w:type="character" w:customStyle="1" w:styleId="highlight">
    <w:name w:val="highlight"/>
    <w:basedOn w:val="Fontepargpadro"/>
    <w:rsid w:val="00D30A43"/>
  </w:style>
  <w:style w:type="paragraph" w:customStyle="1" w:styleId="textojustificado">
    <w:name w:val="texto_justificado"/>
    <w:basedOn w:val="Normal"/>
    <w:rsid w:val="00D30A43"/>
    <w:pPr>
      <w:spacing w:before="100" w:beforeAutospacing="1" w:after="100" w:afterAutospacing="1"/>
    </w:pPr>
    <w:rPr>
      <w:rFonts w:ascii="Times New Roman" w:eastAsia="Times New Roman" w:hAnsi="Times New Roman" w:cs="Times New Roman"/>
    </w:rPr>
  </w:style>
  <w:style w:type="character" w:styleId="HiperlinkVisitado">
    <w:name w:val="FollowedHyperlink"/>
    <w:basedOn w:val="Fontepargpadro"/>
    <w:uiPriority w:val="99"/>
    <w:semiHidden/>
    <w:unhideWhenUsed/>
    <w:rsid w:val="00D30A43"/>
    <w:rPr>
      <w:color w:val="800080" w:themeColor="followedHyperlink"/>
      <w:u w:val="single"/>
    </w:rPr>
  </w:style>
  <w:style w:type="character" w:customStyle="1" w:styleId="MenoPendente1">
    <w:name w:val="Menção Pendente1"/>
    <w:basedOn w:val="Fontepargpadro"/>
    <w:uiPriority w:val="99"/>
    <w:semiHidden/>
    <w:unhideWhenUsed/>
    <w:rsid w:val="00D30A43"/>
    <w:rPr>
      <w:color w:val="605E5C"/>
      <w:shd w:val="clear" w:color="auto" w:fill="E1DFDD"/>
    </w:rPr>
  </w:style>
  <w:style w:type="character" w:customStyle="1" w:styleId="MenoPendente2">
    <w:name w:val="Menção Pendente2"/>
    <w:basedOn w:val="Fontepargpadro"/>
    <w:uiPriority w:val="99"/>
    <w:semiHidden/>
    <w:unhideWhenUsed/>
    <w:rsid w:val="0063029C"/>
    <w:rPr>
      <w:color w:val="605E5C"/>
      <w:shd w:val="clear" w:color="auto" w:fill="E1DFDD"/>
    </w:rPr>
  </w:style>
  <w:style w:type="character" w:customStyle="1" w:styleId="Nivel2Char">
    <w:name w:val="Nivel 2 Char"/>
    <w:basedOn w:val="Fontepargpadro"/>
    <w:link w:val="Nivel2"/>
    <w:locked/>
    <w:rsid w:val="00356117"/>
    <w:rPr>
      <w:rFonts w:ascii="Arial" w:eastAsia="Arial" w:hAnsi="Arial" w:cs="Arial"/>
      <w:color w:val="000000"/>
      <w:lang w:eastAsia="pt-BR"/>
    </w:rPr>
  </w:style>
  <w:style w:type="paragraph" w:customStyle="1" w:styleId="Nvel2Opcional">
    <w:name w:val="Nível 2 Opcional"/>
    <w:basedOn w:val="Nivel2"/>
    <w:link w:val="Nvel2OpcionalChar"/>
    <w:rsid w:val="00A831D9"/>
    <w:pPr>
      <w:numPr>
        <w:ilvl w:val="0"/>
        <w:numId w:val="0"/>
      </w:numPr>
      <w:ind w:left="432" w:hanging="432"/>
    </w:pPr>
    <w:rPr>
      <w:rFonts w:eastAsia="Times New Roman"/>
      <w:i/>
      <w:noProof/>
      <w:color w:val="FF0000"/>
    </w:rPr>
  </w:style>
  <w:style w:type="paragraph" w:customStyle="1" w:styleId="Nvel3Opcional">
    <w:name w:val="Nível 3 Opcional"/>
    <w:basedOn w:val="Nivel3"/>
    <w:link w:val="Nvel3OpcionalChar"/>
    <w:rsid w:val="00A831D9"/>
    <w:pPr>
      <w:numPr>
        <w:ilvl w:val="0"/>
        <w:numId w:val="0"/>
      </w:numPr>
      <w:ind w:left="1072" w:hanging="504"/>
    </w:pPr>
    <w:rPr>
      <w:rFonts w:eastAsia="Times New Roman"/>
      <w:i/>
      <w:iCs/>
      <w:noProof/>
      <w:color w:val="FF0000"/>
    </w:rPr>
  </w:style>
  <w:style w:type="character" w:customStyle="1" w:styleId="Nvel2OpcionalChar">
    <w:name w:val="Nível 2 Opcional Char"/>
    <w:basedOn w:val="Fontepargpadro"/>
    <w:link w:val="Nvel2Opcional"/>
    <w:rsid w:val="00A831D9"/>
    <w:rPr>
      <w:rFonts w:ascii="Arial" w:eastAsia="Times New Roman" w:hAnsi="Arial" w:cs="Arial"/>
      <w:i/>
      <w:noProof/>
      <w:color w:val="FF0000"/>
      <w:lang w:eastAsia="pt-BR"/>
    </w:rPr>
  </w:style>
  <w:style w:type="character" w:customStyle="1" w:styleId="Nvel3OpcionalChar">
    <w:name w:val="Nível 3 Opcional Char"/>
    <w:basedOn w:val="Fontepargpadro"/>
    <w:link w:val="Nvel3Opcional"/>
    <w:rsid w:val="00A831D9"/>
    <w:rPr>
      <w:rFonts w:ascii="Arial" w:eastAsia="Times New Roman" w:hAnsi="Arial" w:cs="Arial"/>
      <w:i/>
      <w:iCs/>
      <w:noProof/>
      <w:color w:val="FF0000"/>
      <w:lang w:eastAsia="pt-BR"/>
    </w:rPr>
  </w:style>
  <w:style w:type="character" w:styleId="TextodoEspaoReservado">
    <w:name w:val="Placeholder Text"/>
    <w:basedOn w:val="Fontepargpadro"/>
    <w:uiPriority w:val="67"/>
    <w:semiHidden/>
    <w:rsid w:val="0029332D"/>
    <w:rPr>
      <w:color w:val="808080"/>
    </w:rPr>
  </w:style>
  <w:style w:type="character" w:customStyle="1" w:styleId="PargrafodaListaChar">
    <w:name w:val="Parágrafo da Lista Char"/>
    <w:basedOn w:val="Fontepargpadro"/>
    <w:link w:val="PargrafodaLista"/>
    <w:uiPriority w:val="34"/>
    <w:rsid w:val="002430F2"/>
    <w:rPr>
      <w:rFonts w:ascii="Ecofont_Spranq_eco_Sans" w:hAnsi="Ecofont_Spranq_eco_Sans" w:cs="Tahoma"/>
      <w:sz w:val="24"/>
      <w:szCs w:val="24"/>
      <w:lang w:eastAsia="pt-BR"/>
    </w:rPr>
  </w:style>
  <w:style w:type="character" w:customStyle="1" w:styleId="Ttulo3Char">
    <w:name w:val="Título 3 Char"/>
    <w:basedOn w:val="Fontepargpadro"/>
    <w:link w:val="Ttulo3"/>
    <w:uiPriority w:val="9"/>
    <w:semiHidden/>
    <w:rsid w:val="00CB3192"/>
    <w:rPr>
      <w:rFonts w:asciiTheme="majorHAnsi" w:eastAsiaTheme="majorEastAsia" w:hAnsiTheme="majorHAnsi" w:cstheme="majorBidi"/>
      <w:color w:val="243F60" w:themeColor="accent1" w:themeShade="7F"/>
      <w:sz w:val="24"/>
      <w:szCs w:val="24"/>
    </w:rPr>
  </w:style>
  <w:style w:type="character" w:customStyle="1" w:styleId="Ttulo6Char">
    <w:name w:val="Título 6 Char"/>
    <w:basedOn w:val="Fontepargpadro"/>
    <w:link w:val="Ttulo6"/>
    <w:uiPriority w:val="9"/>
    <w:semiHidden/>
    <w:rsid w:val="00CB3192"/>
    <w:rPr>
      <w:rFonts w:asciiTheme="majorHAnsi" w:eastAsiaTheme="majorEastAsia" w:hAnsiTheme="majorHAnsi" w:cstheme="majorBidi"/>
      <w:color w:val="243F60" w:themeColor="accent1" w:themeShade="7F"/>
      <w:sz w:val="22"/>
      <w:szCs w:val="22"/>
    </w:rPr>
  </w:style>
  <w:style w:type="paragraph" w:customStyle="1" w:styleId="SombreamentoMdio1-nfase31">
    <w:name w:val="Sombreamento Médio 1 - Ênfase 31"/>
    <w:basedOn w:val="Normal"/>
    <w:next w:val="Normal"/>
    <w:rsid w:val="00CB3192"/>
    <w:pPr>
      <w:pBdr>
        <w:top w:val="single" w:sz="4" w:space="1" w:color="000080"/>
        <w:left w:val="single" w:sz="4" w:space="4" w:color="000080"/>
        <w:bottom w:val="single" w:sz="4" w:space="1" w:color="000080"/>
        <w:right w:val="single" w:sz="4" w:space="4" w:color="000080"/>
      </w:pBdr>
      <w:shd w:val="clear" w:color="auto" w:fill="FFFFCC"/>
      <w:suppressAutoHyphens/>
      <w:spacing w:before="120"/>
      <w:jc w:val="both"/>
    </w:pPr>
    <w:rPr>
      <w:rFonts w:eastAsia="Calibri"/>
      <w:i/>
      <w:iCs/>
      <w:color w:val="000000"/>
      <w:sz w:val="20"/>
      <w:lang w:eastAsia="zh-CN"/>
    </w:rPr>
  </w:style>
  <w:style w:type="paragraph" w:customStyle="1" w:styleId="corpo">
    <w:name w:val="corpo"/>
    <w:basedOn w:val="Normal"/>
    <w:rsid w:val="00CB3192"/>
    <w:pPr>
      <w:spacing w:before="100" w:beforeAutospacing="1" w:after="100" w:afterAutospacing="1"/>
    </w:pPr>
    <w:rPr>
      <w:rFonts w:ascii="Times New Roman" w:eastAsia="Times New Roman" w:hAnsi="Times New Roman" w:cs="Times New Roman"/>
    </w:rPr>
  </w:style>
  <w:style w:type="paragraph" w:customStyle="1" w:styleId="itemnivel2">
    <w:name w:val="item_nivel2"/>
    <w:basedOn w:val="Normal"/>
    <w:rsid w:val="00CB3192"/>
    <w:pPr>
      <w:spacing w:before="100" w:beforeAutospacing="1" w:after="100" w:afterAutospacing="1"/>
    </w:pPr>
    <w:rPr>
      <w:rFonts w:ascii="Times New Roman" w:eastAsia="Times New Roman" w:hAnsi="Times New Roman" w:cs="Times New Roman"/>
    </w:rPr>
  </w:style>
  <w:style w:type="paragraph" w:customStyle="1" w:styleId="itemnivel1">
    <w:name w:val="item_nivel1"/>
    <w:basedOn w:val="Normal"/>
    <w:rsid w:val="00CB3192"/>
    <w:pPr>
      <w:spacing w:before="100" w:beforeAutospacing="1" w:after="100" w:afterAutospacing="1"/>
    </w:pPr>
    <w:rPr>
      <w:rFonts w:ascii="Times New Roman" w:eastAsia="Times New Roman" w:hAnsi="Times New Roman" w:cs="Times New Roman"/>
    </w:rPr>
  </w:style>
  <w:style w:type="paragraph" w:customStyle="1" w:styleId="itemalinealetra">
    <w:name w:val="item_alinea_letra"/>
    <w:basedOn w:val="Normal"/>
    <w:rsid w:val="00CB3192"/>
    <w:pPr>
      <w:spacing w:before="100" w:beforeAutospacing="1" w:after="100" w:afterAutospacing="1"/>
    </w:pPr>
    <w:rPr>
      <w:rFonts w:ascii="Times New Roman" w:eastAsia="Times New Roman" w:hAnsi="Times New Roman" w:cs="Times New Roman"/>
    </w:rPr>
  </w:style>
  <w:style w:type="character" w:customStyle="1" w:styleId="markedcontent">
    <w:name w:val="markedcontent"/>
    <w:basedOn w:val="Fontepargpadro"/>
    <w:rsid w:val="00CB3192"/>
  </w:style>
  <w:style w:type="paragraph" w:customStyle="1" w:styleId="Standard">
    <w:name w:val="Standard"/>
    <w:rsid w:val="00CB3192"/>
    <w:pPr>
      <w:suppressAutoHyphens/>
      <w:autoSpaceDN w:val="0"/>
    </w:pPr>
    <w:rPr>
      <w:rFonts w:ascii="Liberation Serif" w:eastAsia="NSimSun" w:hAnsi="Liberation Serif" w:cs="Lucida Sans"/>
      <w:kern w:val="3"/>
      <w:sz w:val="24"/>
      <w:szCs w:val="24"/>
      <w:lang w:eastAsia="zh-CN" w:bidi="hi-IN"/>
    </w:rPr>
  </w:style>
  <w:style w:type="paragraph" w:customStyle="1" w:styleId="Textbody0">
    <w:name w:val="Text body"/>
    <w:basedOn w:val="Standard"/>
    <w:rsid w:val="00CB3192"/>
    <w:pPr>
      <w:spacing w:after="140" w:line="276" w:lineRule="auto"/>
    </w:pPr>
  </w:style>
  <w:style w:type="character" w:customStyle="1" w:styleId="MenoPendente3">
    <w:name w:val="Menção Pendente3"/>
    <w:basedOn w:val="Fontepargpadro"/>
    <w:uiPriority w:val="99"/>
    <w:semiHidden/>
    <w:unhideWhenUsed/>
    <w:rsid w:val="00CB3192"/>
    <w:rPr>
      <w:color w:val="605E5C"/>
      <w:shd w:val="clear" w:color="auto" w:fill="E1DFDD"/>
    </w:rPr>
  </w:style>
  <w:style w:type="character" w:customStyle="1" w:styleId="MenoPendente4">
    <w:name w:val="Menção Pendente4"/>
    <w:basedOn w:val="Fontepargpadro"/>
    <w:uiPriority w:val="99"/>
    <w:semiHidden/>
    <w:unhideWhenUsed/>
    <w:rsid w:val="00CB3192"/>
    <w:rPr>
      <w:color w:val="605E5C"/>
      <w:shd w:val="clear" w:color="auto" w:fill="E1DFDD"/>
    </w:rPr>
  </w:style>
  <w:style w:type="paragraph" w:customStyle="1" w:styleId="ou">
    <w:name w:val="ou"/>
    <w:basedOn w:val="PargrafodaLista"/>
    <w:link w:val="ouChar"/>
    <w:autoRedefine/>
    <w:qFormat/>
    <w:rsid w:val="00B4341B"/>
    <w:pPr>
      <w:spacing w:before="120" w:after="120" w:line="276" w:lineRule="auto"/>
      <w:ind w:left="0"/>
      <w:contextualSpacing w:val="0"/>
      <w:jc w:val="center"/>
    </w:pPr>
    <w:rPr>
      <w:rFonts w:ascii="Arial" w:eastAsiaTheme="minorHAnsi" w:hAnsi="Arial" w:cs="Arial"/>
      <w:b/>
      <w:bCs/>
      <w:i/>
      <w:iCs/>
      <w:color w:val="FF0000"/>
      <w:sz w:val="20"/>
      <w:szCs w:val="20"/>
      <w:u w:val="single"/>
    </w:rPr>
  </w:style>
  <w:style w:type="character" w:customStyle="1" w:styleId="ouChar">
    <w:name w:val="ou Char"/>
    <w:basedOn w:val="PargrafodaListaChar"/>
    <w:link w:val="ou"/>
    <w:rsid w:val="00B4341B"/>
    <w:rPr>
      <w:rFonts w:ascii="Arial" w:eastAsiaTheme="minorHAnsi" w:hAnsi="Arial" w:cs="Arial"/>
      <w:b/>
      <w:bCs/>
      <w:i/>
      <w:iCs/>
      <w:color w:val="FF0000"/>
      <w:sz w:val="24"/>
      <w:szCs w:val="24"/>
      <w:u w:val="single"/>
      <w:lang w:eastAsia="pt-BR"/>
    </w:rPr>
  </w:style>
  <w:style w:type="paragraph" w:customStyle="1" w:styleId="dou-paragraph">
    <w:name w:val="dou-paragraph"/>
    <w:basedOn w:val="Normal"/>
    <w:rsid w:val="00CB3192"/>
    <w:pPr>
      <w:spacing w:before="100" w:beforeAutospacing="1" w:after="100" w:afterAutospacing="1"/>
    </w:pPr>
    <w:rPr>
      <w:rFonts w:ascii="Times New Roman" w:eastAsia="Times New Roman" w:hAnsi="Times New Roman" w:cs="Times New Roman"/>
    </w:rPr>
  </w:style>
  <w:style w:type="paragraph" w:customStyle="1" w:styleId="Nvel2-Red">
    <w:name w:val="Nível 2 -Red"/>
    <w:basedOn w:val="Nivel2"/>
    <w:link w:val="Nvel2-RedChar"/>
    <w:autoRedefine/>
    <w:qFormat/>
    <w:rsid w:val="003F4F17"/>
    <w:rPr>
      <w:i/>
      <w:iCs/>
      <w:color w:val="FF0000"/>
    </w:rPr>
  </w:style>
  <w:style w:type="paragraph" w:customStyle="1" w:styleId="Nvel3-R">
    <w:name w:val="Nível 3-R"/>
    <w:basedOn w:val="Nivel3"/>
    <w:link w:val="Nvel3-RChar"/>
    <w:autoRedefine/>
    <w:qFormat/>
    <w:rsid w:val="00A049E1"/>
    <w:rPr>
      <w:i/>
      <w:iCs/>
      <w:color w:val="FF0000"/>
    </w:rPr>
  </w:style>
  <w:style w:type="character" w:customStyle="1" w:styleId="Nvel2-RedChar">
    <w:name w:val="Nível 2 -Red Char"/>
    <w:basedOn w:val="Nivel2Char"/>
    <w:link w:val="Nvel2-Red"/>
    <w:rsid w:val="003F4F17"/>
    <w:rPr>
      <w:rFonts w:ascii="Arial" w:eastAsia="Arial" w:hAnsi="Arial" w:cs="Arial"/>
      <w:i/>
      <w:iCs/>
      <w:color w:val="FF0000"/>
      <w:lang w:eastAsia="pt-BR"/>
    </w:rPr>
  </w:style>
  <w:style w:type="paragraph" w:customStyle="1" w:styleId="Nvel4-R">
    <w:name w:val="Nível 4-R"/>
    <w:basedOn w:val="Nivel4"/>
    <w:link w:val="Nvel4-RChar"/>
    <w:qFormat/>
    <w:rsid w:val="00377565"/>
    <w:pPr>
      <w:ind w:left="567" w:firstLine="0"/>
    </w:pPr>
    <w:rPr>
      <w:i/>
      <w:iCs/>
      <w:color w:val="FF0000"/>
    </w:rPr>
  </w:style>
  <w:style w:type="character" w:customStyle="1" w:styleId="Nivel3Char">
    <w:name w:val="Nivel 3 Char"/>
    <w:basedOn w:val="Fontepargpadro"/>
    <w:link w:val="Nivel3"/>
    <w:rsid w:val="004B7A74"/>
    <w:rPr>
      <w:rFonts w:ascii="Arial" w:hAnsi="Arial" w:cs="Arial"/>
      <w:color w:val="000000"/>
      <w:lang w:eastAsia="pt-BR"/>
    </w:rPr>
  </w:style>
  <w:style w:type="character" w:customStyle="1" w:styleId="Nvel3-RChar">
    <w:name w:val="Nível 3-R Char"/>
    <w:basedOn w:val="Nivel3Char"/>
    <w:link w:val="Nvel3-R"/>
    <w:rsid w:val="00A049E1"/>
    <w:rPr>
      <w:rFonts w:ascii="Arial" w:hAnsi="Arial" w:cs="Arial"/>
      <w:i/>
      <w:iCs/>
      <w:color w:val="FF0000"/>
      <w:lang w:eastAsia="pt-BR"/>
    </w:rPr>
  </w:style>
  <w:style w:type="paragraph" w:customStyle="1" w:styleId="Nvel1-SemNum">
    <w:name w:val="Nível 1-Sem Num"/>
    <w:basedOn w:val="Nivel01"/>
    <w:link w:val="Nvel1-SemNumChar"/>
    <w:autoRedefine/>
    <w:qFormat/>
    <w:rsid w:val="00690D71"/>
    <w:pPr>
      <w:numPr>
        <w:numId w:val="0"/>
      </w:numPr>
      <w:outlineLvl w:val="1"/>
    </w:pPr>
    <w:rPr>
      <w:color w:val="FF0000"/>
    </w:rPr>
  </w:style>
  <w:style w:type="character" w:customStyle="1" w:styleId="Nvel4-RChar">
    <w:name w:val="Nível 4-R Char"/>
    <w:basedOn w:val="Nivel4Char"/>
    <w:link w:val="Nvel4-R"/>
    <w:rsid w:val="00377565"/>
    <w:rPr>
      <w:rFonts w:ascii="Arial" w:hAnsi="Arial" w:cs="Arial"/>
      <w:i/>
      <w:iCs/>
      <w:color w:val="FF0000"/>
      <w:lang w:eastAsia="pt-BR"/>
    </w:rPr>
  </w:style>
  <w:style w:type="character" w:customStyle="1" w:styleId="LinkdaInternet">
    <w:name w:val="Link da Internet"/>
    <w:basedOn w:val="Fontepargpadro"/>
    <w:uiPriority w:val="99"/>
    <w:unhideWhenUsed/>
    <w:rsid w:val="00DC41DD"/>
    <w:rPr>
      <w:color w:val="0000FF" w:themeColor="hyperlink"/>
      <w:u w:val="single"/>
    </w:rPr>
  </w:style>
  <w:style w:type="character" w:customStyle="1" w:styleId="Nvel1-SemNumChar">
    <w:name w:val="Nível 1-Sem Num Char"/>
    <w:basedOn w:val="Nivel01Char"/>
    <w:link w:val="Nvel1-SemNum"/>
    <w:rsid w:val="00690D71"/>
    <w:rPr>
      <w:rFonts w:ascii="Arial" w:eastAsiaTheme="majorEastAsia" w:hAnsi="Arial" w:cs="Arial"/>
      <w:b/>
      <w:bCs/>
      <w:color w:val="FF0000"/>
      <w:spacing w:val="5"/>
      <w:kern w:val="28"/>
      <w:sz w:val="52"/>
      <w:szCs w:val="52"/>
      <w:lang w:eastAsia="pt-BR"/>
    </w:rPr>
  </w:style>
  <w:style w:type="paragraph" w:customStyle="1" w:styleId="citao2">
    <w:name w:val="citação 2"/>
    <w:basedOn w:val="Citao"/>
    <w:link w:val="citao2Char"/>
    <w:rsid w:val="00DC41DD"/>
    <w:pPr>
      <w:overflowPunct w:val="0"/>
    </w:pPr>
    <w:rPr>
      <w:szCs w:val="20"/>
    </w:rPr>
  </w:style>
  <w:style w:type="paragraph" w:customStyle="1" w:styleId="Prembulo">
    <w:name w:val="Preâmbulo"/>
    <w:basedOn w:val="Normal"/>
    <w:link w:val="PrembuloChar"/>
    <w:rsid w:val="00BB19E4"/>
    <w:pPr>
      <w:spacing w:before="480" w:after="120" w:line="360" w:lineRule="auto"/>
      <w:ind w:left="4253" w:right="-17"/>
      <w:jc w:val="both"/>
    </w:pPr>
    <w:rPr>
      <w:rFonts w:ascii="Arial" w:eastAsia="Arial" w:hAnsi="Arial" w:cs="Arial"/>
      <w:bCs/>
      <w:sz w:val="20"/>
      <w:szCs w:val="20"/>
    </w:rPr>
  </w:style>
  <w:style w:type="character" w:customStyle="1" w:styleId="PrembuloChar">
    <w:name w:val="Preâmbulo Char"/>
    <w:basedOn w:val="Fontepargpadro"/>
    <w:link w:val="Prembulo"/>
    <w:rsid w:val="00BB19E4"/>
    <w:rPr>
      <w:rFonts w:ascii="Arial" w:eastAsia="Arial" w:hAnsi="Arial" w:cs="Arial"/>
      <w:bCs/>
      <w:lang w:eastAsia="pt-BR"/>
    </w:rPr>
  </w:style>
  <w:style w:type="character" w:customStyle="1" w:styleId="Mentionnonrsolue1">
    <w:name w:val="Mention non résolue1"/>
    <w:basedOn w:val="Fontepargpadro"/>
    <w:uiPriority w:val="99"/>
    <w:semiHidden/>
    <w:unhideWhenUsed/>
    <w:rsid w:val="008D252D"/>
    <w:rPr>
      <w:color w:val="605E5C"/>
      <w:shd w:val="clear" w:color="auto" w:fill="E1DFDD"/>
    </w:rPr>
  </w:style>
  <w:style w:type="character" w:customStyle="1" w:styleId="citao2Char">
    <w:name w:val="citação 2 Char"/>
    <w:basedOn w:val="CitaoChar"/>
    <w:link w:val="citao2"/>
    <w:rsid w:val="00573B28"/>
    <w:rPr>
      <w:rFonts w:ascii="Arial" w:eastAsia="Calibri" w:hAnsi="Arial" w:cs="Tahoma"/>
      <w:i/>
      <w:iCs/>
      <w:color w:val="000000"/>
      <w:szCs w:val="24"/>
      <w:shd w:val="clear" w:color="auto" w:fill="FFFFCC"/>
    </w:rPr>
  </w:style>
  <w:style w:type="paragraph" w:customStyle="1" w:styleId="Nvel01-SemNumerao">
    <w:name w:val="Nível 01-Sem Numeração"/>
    <w:basedOn w:val="Normal"/>
    <w:link w:val="Nvel01-SemNumeraoChar"/>
    <w:autoRedefine/>
    <w:uiPriority w:val="1"/>
    <w:qFormat/>
    <w:rsid w:val="003D026F"/>
    <w:pPr>
      <w:keepNext/>
      <w:keepLines/>
      <w:spacing w:before="240" w:after="120" w:line="276" w:lineRule="auto"/>
      <w:jc w:val="both"/>
      <w:outlineLvl w:val="1"/>
    </w:pPr>
    <w:rPr>
      <w:rFonts w:ascii="Arial" w:eastAsiaTheme="majorEastAsia" w:hAnsi="Arial" w:cs="Arial"/>
      <w:b/>
      <w:bCs/>
      <w:sz w:val="20"/>
      <w:szCs w:val="20"/>
    </w:rPr>
  </w:style>
  <w:style w:type="character" w:customStyle="1" w:styleId="Nvel01-SemNumeraoChar">
    <w:name w:val="Nível 01-Sem Numeração Char"/>
    <w:basedOn w:val="Fontepargpadro"/>
    <w:link w:val="Nvel01-SemNumerao"/>
    <w:uiPriority w:val="1"/>
    <w:rsid w:val="003D026F"/>
    <w:rPr>
      <w:rFonts w:ascii="Arial" w:eastAsiaTheme="majorEastAsia" w:hAnsi="Arial" w:cs="Arial"/>
      <w:b/>
      <w:bCs/>
      <w:lang w:eastAsia="pt-BR"/>
    </w:rPr>
  </w:style>
  <w:style w:type="character" w:styleId="MenoPendente">
    <w:name w:val="Unresolved Mention"/>
    <w:basedOn w:val="Fontepargpadro"/>
    <w:uiPriority w:val="99"/>
    <w:semiHidden/>
    <w:unhideWhenUsed/>
    <w:rsid w:val="00D4759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690597">
      <w:bodyDiv w:val="1"/>
      <w:marLeft w:val="0"/>
      <w:marRight w:val="0"/>
      <w:marTop w:val="0"/>
      <w:marBottom w:val="0"/>
      <w:divBdr>
        <w:top w:val="none" w:sz="0" w:space="0" w:color="auto"/>
        <w:left w:val="none" w:sz="0" w:space="0" w:color="auto"/>
        <w:bottom w:val="none" w:sz="0" w:space="0" w:color="auto"/>
        <w:right w:val="none" w:sz="0" w:space="0" w:color="auto"/>
      </w:divBdr>
    </w:div>
    <w:div w:id="17126013">
      <w:bodyDiv w:val="1"/>
      <w:marLeft w:val="0"/>
      <w:marRight w:val="0"/>
      <w:marTop w:val="0"/>
      <w:marBottom w:val="0"/>
      <w:divBdr>
        <w:top w:val="none" w:sz="0" w:space="0" w:color="auto"/>
        <w:left w:val="none" w:sz="0" w:space="0" w:color="auto"/>
        <w:bottom w:val="none" w:sz="0" w:space="0" w:color="auto"/>
        <w:right w:val="none" w:sz="0" w:space="0" w:color="auto"/>
      </w:divBdr>
      <w:divsChild>
        <w:div w:id="175465708">
          <w:marLeft w:val="0"/>
          <w:marRight w:val="0"/>
          <w:marTop w:val="0"/>
          <w:marBottom w:val="0"/>
          <w:divBdr>
            <w:top w:val="none" w:sz="0" w:space="0" w:color="auto"/>
            <w:left w:val="none" w:sz="0" w:space="0" w:color="auto"/>
            <w:bottom w:val="none" w:sz="0" w:space="0" w:color="auto"/>
            <w:right w:val="none" w:sz="0" w:space="0" w:color="auto"/>
          </w:divBdr>
        </w:div>
        <w:div w:id="186408518">
          <w:marLeft w:val="0"/>
          <w:marRight w:val="0"/>
          <w:marTop w:val="0"/>
          <w:marBottom w:val="0"/>
          <w:divBdr>
            <w:top w:val="none" w:sz="0" w:space="0" w:color="auto"/>
            <w:left w:val="none" w:sz="0" w:space="0" w:color="auto"/>
            <w:bottom w:val="none" w:sz="0" w:space="0" w:color="auto"/>
            <w:right w:val="none" w:sz="0" w:space="0" w:color="auto"/>
          </w:divBdr>
        </w:div>
        <w:div w:id="243612898">
          <w:marLeft w:val="0"/>
          <w:marRight w:val="0"/>
          <w:marTop w:val="0"/>
          <w:marBottom w:val="0"/>
          <w:divBdr>
            <w:top w:val="none" w:sz="0" w:space="0" w:color="auto"/>
            <w:left w:val="none" w:sz="0" w:space="0" w:color="auto"/>
            <w:bottom w:val="none" w:sz="0" w:space="0" w:color="auto"/>
            <w:right w:val="none" w:sz="0" w:space="0" w:color="auto"/>
          </w:divBdr>
        </w:div>
        <w:div w:id="271860742">
          <w:marLeft w:val="0"/>
          <w:marRight w:val="0"/>
          <w:marTop w:val="0"/>
          <w:marBottom w:val="0"/>
          <w:divBdr>
            <w:top w:val="none" w:sz="0" w:space="0" w:color="auto"/>
            <w:left w:val="none" w:sz="0" w:space="0" w:color="auto"/>
            <w:bottom w:val="none" w:sz="0" w:space="0" w:color="auto"/>
            <w:right w:val="none" w:sz="0" w:space="0" w:color="auto"/>
          </w:divBdr>
        </w:div>
        <w:div w:id="498424508">
          <w:marLeft w:val="0"/>
          <w:marRight w:val="0"/>
          <w:marTop w:val="0"/>
          <w:marBottom w:val="0"/>
          <w:divBdr>
            <w:top w:val="none" w:sz="0" w:space="0" w:color="auto"/>
            <w:left w:val="none" w:sz="0" w:space="0" w:color="auto"/>
            <w:bottom w:val="none" w:sz="0" w:space="0" w:color="auto"/>
            <w:right w:val="none" w:sz="0" w:space="0" w:color="auto"/>
          </w:divBdr>
        </w:div>
        <w:div w:id="560091965">
          <w:marLeft w:val="0"/>
          <w:marRight w:val="0"/>
          <w:marTop w:val="0"/>
          <w:marBottom w:val="0"/>
          <w:divBdr>
            <w:top w:val="none" w:sz="0" w:space="0" w:color="auto"/>
            <w:left w:val="none" w:sz="0" w:space="0" w:color="auto"/>
            <w:bottom w:val="none" w:sz="0" w:space="0" w:color="auto"/>
            <w:right w:val="none" w:sz="0" w:space="0" w:color="auto"/>
          </w:divBdr>
        </w:div>
        <w:div w:id="687565184">
          <w:marLeft w:val="0"/>
          <w:marRight w:val="0"/>
          <w:marTop w:val="0"/>
          <w:marBottom w:val="0"/>
          <w:divBdr>
            <w:top w:val="none" w:sz="0" w:space="0" w:color="auto"/>
            <w:left w:val="none" w:sz="0" w:space="0" w:color="auto"/>
            <w:bottom w:val="none" w:sz="0" w:space="0" w:color="auto"/>
            <w:right w:val="none" w:sz="0" w:space="0" w:color="auto"/>
          </w:divBdr>
        </w:div>
        <w:div w:id="852650899">
          <w:marLeft w:val="0"/>
          <w:marRight w:val="0"/>
          <w:marTop w:val="0"/>
          <w:marBottom w:val="0"/>
          <w:divBdr>
            <w:top w:val="none" w:sz="0" w:space="0" w:color="auto"/>
            <w:left w:val="none" w:sz="0" w:space="0" w:color="auto"/>
            <w:bottom w:val="none" w:sz="0" w:space="0" w:color="auto"/>
            <w:right w:val="none" w:sz="0" w:space="0" w:color="auto"/>
          </w:divBdr>
        </w:div>
        <w:div w:id="890460670">
          <w:marLeft w:val="0"/>
          <w:marRight w:val="0"/>
          <w:marTop w:val="0"/>
          <w:marBottom w:val="0"/>
          <w:divBdr>
            <w:top w:val="none" w:sz="0" w:space="0" w:color="auto"/>
            <w:left w:val="none" w:sz="0" w:space="0" w:color="auto"/>
            <w:bottom w:val="none" w:sz="0" w:space="0" w:color="auto"/>
            <w:right w:val="none" w:sz="0" w:space="0" w:color="auto"/>
          </w:divBdr>
        </w:div>
        <w:div w:id="966088428">
          <w:marLeft w:val="0"/>
          <w:marRight w:val="0"/>
          <w:marTop w:val="0"/>
          <w:marBottom w:val="0"/>
          <w:divBdr>
            <w:top w:val="none" w:sz="0" w:space="0" w:color="auto"/>
            <w:left w:val="none" w:sz="0" w:space="0" w:color="auto"/>
            <w:bottom w:val="none" w:sz="0" w:space="0" w:color="auto"/>
            <w:right w:val="none" w:sz="0" w:space="0" w:color="auto"/>
          </w:divBdr>
        </w:div>
        <w:div w:id="1065107424">
          <w:marLeft w:val="0"/>
          <w:marRight w:val="0"/>
          <w:marTop w:val="0"/>
          <w:marBottom w:val="0"/>
          <w:divBdr>
            <w:top w:val="none" w:sz="0" w:space="0" w:color="auto"/>
            <w:left w:val="none" w:sz="0" w:space="0" w:color="auto"/>
            <w:bottom w:val="none" w:sz="0" w:space="0" w:color="auto"/>
            <w:right w:val="none" w:sz="0" w:space="0" w:color="auto"/>
          </w:divBdr>
        </w:div>
        <w:div w:id="1072196534">
          <w:marLeft w:val="0"/>
          <w:marRight w:val="0"/>
          <w:marTop w:val="0"/>
          <w:marBottom w:val="0"/>
          <w:divBdr>
            <w:top w:val="none" w:sz="0" w:space="0" w:color="auto"/>
            <w:left w:val="none" w:sz="0" w:space="0" w:color="auto"/>
            <w:bottom w:val="none" w:sz="0" w:space="0" w:color="auto"/>
            <w:right w:val="none" w:sz="0" w:space="0" w:color="auto"/>
          </w:divBdr>
        </w:div>
        <w:div w:id="1157376618">
          <w:marLeft w:val="0"/>
          <w:marRight w:val="0"/>
          <w:marTop w:val="0"/>
          <w:marBottom w:val="0"/>
          <w:divBdr>
            <w:top w:val="none" w:sz="0" w:space="0" w:color="auto"/>
            <w:left w:val="none" w:sz="0" w:space="0" w:color="auto"/>
            <w:bottom w:val="none" w:sz="0" w:space="0" w:color="auto"/>
            <w:right w:val="none" w:sz="0" w:space="0" w:color="auto"/>
          </w:divBdr>
        </w:div>
        <w:div w:id="1165055455">
          <w:marLeft w:val="0"/>
          <w:marRight w:val="0"/>
          <w:marTop w:val="0"/>
          <w:marBottom w:val="0"/>
          <w:divBdr>
            <w:top w:val="none" w:sz="0" w:space="0" w:color="auto"/>
            <w:left w:val="none" w:sz="0" w:space="0" w:color="auto"/>
            <w:bottom w:val="none" w:sz="0" w:space="0" w:color="auto"/>
            <w:right w:val="none" w:sz="0" w:space="0" w:color="auto"/>
          </w:divBdr>
        </w:div>
        <w:div w:id="1682512375">
          <w:marLeft w:val="0"/>
          <w:marRight w:val="0"/>
          <w:marTop w:val="0"/>
          <w:marBottom w:val="0"/>
          <w:divBdr>
            <w:top w:val="none" w:sz="0" w:space="0" w:color="auto"/>
            <w:left w:val="none" w:sz="0" w:space="0" w:color="auto"/>
            <w:bottom w:val="none" w:sz="0" w:space="0" w:color="auto"/>
            <w:right w:val="none" w:sz="0" w:space="0" w:color="auto"/>
          </w:divBdr>
        </w:div>
        <w:div w:id="1732923114">
          <w:marLeft w:val="0"/>
          <w:marRight w:val="0"/>
          <w:marTop w:val="0"/>
          <w:marBottom w:val="0"/>
          <w:divBdr>
            <w:top w:val="none" w:sz="0" w:space="0" w:color="auto"/>
            <w:left w:val="none" w:sz="0" w:space="0" w:color="auto"/>
            <w:bottom w:val="none" w:sz="0" w:space="0" w:color="auto"/>
            <w:right w:val="none" w:sz="0" w:space="0" w:color="auto"/>
          </w:divBdr>
        </w:div>
        <w:div w:id="2120952302">
          <w:marLeft w:val="0"/>
          <w:marRight w:val="0"/>
          <w:marTop w:val="0"/>
          <w:marBottom w:val="0"/>
          <w:divBdr>
            <w:top w:val="none" w:sz="0" w:space="0" w:color="auto"/>
            <w:left w:val="none" w:sz="0" w:space="0" w:color="auto"/>
            <w:bottom w:val="none" w:sz="0" w:space="0" w:color="auto"/>
            <w:right w:val="none" w:sz="0" w:space="0" w:color="auto"/>
          </w:divBdr>
        </w:div>
        <w:div w:id="2131507158">
          <w:marLeft w:val="0"/>
          <w:marRight w:val="0"/>
          <w:marTop w:val="0"/>
          <w:marBottom w:val="0"/>
          <w:divBdr>
            <w:top w:val="none" w:sz="0" w:space="0" w:color="auto"/>
            <w:left w:val="none" w:sz="0" w:space="0" w:color="auto"/>
            <w:bottom w:val="none" w:sz="0" w:space="0" w:color="auto"/>
            <w:right w:val="none" w:sz="0" w:space="0" w:color="auto"/>
          </w:divBdr>
        </w:div>
      </w:divsChild>
    </w:div>
    <w:div w:id="33234477">
      <w:bodyDiv w:val="1"/>
      <w:marLeft w:val="0"/>
      <w:marRight w:val="0"/>
      <w:marTop w:val="0"/>
      <w:marBottom w:val="0"/>
      <w:divBdr>
        <w:top w:val="none" w:sz="0" w:space="0" w:color="auto"/>
        <w:left w:val="none" w:sz="0" w:space="0" w:color="auto"/>
        <w:bottom w:val="none" w:sz="0" w:space="0" w:color="auto"/>
        <w:right w:val="none" w:sz="0" w:space="0" w:color="auto"/>
      </w:divBdr>
    </w:div>
    <w:div w:id="51514118">
      <w:bodyDiv w:val="1"/>
      <w:marLeft w:val="0"/>
      <w:marRight w:val="0"/>
      <w:marTop w:val="0"/>
      <w:marBottom w:val="0"/>
      <w:divBdr>
        <w:top w:val="none" w:sz="0" w:space="0" w:color="auto"/>
        <w:left w:val="none" w:sz="0" w:space="0" w:color="auto"/>
        <w:bottom w:val="none" w:sz="0" w:space="0" w:color="auto"/>
        <w:right w:val="none" w:sz="0" w:space="0" w:color="auto"/>
      </w:divBdr>
    </w:div>
    <w:div w:id="55786899">
      <w:bodyDiv w:val="1"/>
      <w:marLeft w:val="0"/>
      <w:marRight w:val="0"/>
      <w:marTop w:val="0"/>
      <w:marBottom w:val="0"/>
      <w:divBdr>
        <w:top w:val="none" w:sz="0" w:space="0" w:color="auto"/>
        <w:left w:val="none" w:sz="0" w:space="0" w:color="auto"/>
        <w:bottom w:val="none" w:sz="0" w:space="0" w:color="auto"/>
        <w:right w:val="none" w:sz="0" w:space="0" w:color="auto"/>
      </w:divBdr>
      <w:divsChild>
        <w:div w:id="324365076">
          <w:marLeft w:val="0"/>
          <w:marRight w:val="0"/>
          <w:marTop w:val="0"/>
          <w:marBottom w:val="0"/>
          <w:divBdr>
            <w:top w:val="none" w:sz="0" w:space="0" w:color="auto"/>
            <w:left w:val="none" w:sz="0" w:space="0" w:color="auto"/>
            <w:bottom w:val="none" w:sz="0" w:space="0" w:color="auto"/>
            <w:right w:val="none" w:sz="0" w:space="0" w:color="auto"/>
          </w:divBdr>
        </w:div>
      </w:divsChild>
    </w:div>
    <w:div w:id="58672450">
      <w:bodyDiv w:val="1"/>
      <w:marLeft w:val="0"/>
      <w:marRight w:val="0"/>
      <w:marTop w:val="0"/>
      <w:marBottom w:val="0"/>
      <w:divBdr>
        <w:top w:val="none" w:sz="0" w:space="0" w:color="auto"/>
        <w:left w:val="none" w:sz="0" w:space="0" w:color="auto"/>
        <w:bottom w:val="none" w:sz="0" w:space="0" w:color="auto"/>
        <w:right w:val="none" w:sz="0" w:space="0" w:color="auto"/>
      </w:divBdr>
      <w:divsChild>
        <w:div w:id="260526096">
          <w:marLeft w:val="0"/>
          <w:marRight w:val="0"/>
          <w:marTop w:val="0"/>
          <w:marBottom w:val="0"/>
          <w:divBdr>
            <w:top w:val="none" w:sz="0" w:space="0" w:color="auto"/>
            <w:left w:val="none" w:sz="0" w:space="0" w:color="auto"/>
            <w:bottom w:val="none" w:sz="0" w:space="0" w:color="auto"/>
            <w:right w:val="none" w:sz="0" w:space="0" w:color="auto"/>
          </w:divBdr>
        </w:div>
        <w:div w:id="437605969">
          <w:marLeft w:val="0"/>
          <w:marRight w:val="0"/>
          <w:marTop w:val="0"/>
          <w:marBottom w:val="0"/>
          <w:divBdr>
            <w:top w:val="none" w:sz="0" w:space="0" w:color="auto"/>
            <w:left w:val="none" w:sz="0" w:space="0" w:color="auto"/>
            <w:bottom w:val="none" w:sz="0" w:space="0" w:color="auto"/>
            <w:right w:val="none" w:sz="0" w:space="0" w:color="auto"/>
          </w:divBdr>
        </w:div>
        <w:div w:id="691683516">
          <w:marLeft w:val="0"/>
          <w:marRight w:val="0"/>
          <w:marTop w:val="0"/>
          <w:marBottom w:val="0"/>
          <w:divBdr>
            <w:top w:val="none" w:sz="0" w:space="0" w:color="auto"/>
            <w:left w:val="none" w:sz="0" w:space="0" w:color="auto"/>
            <w:bottom w:val="none" w:sz="0" w:space="0" w:color="auto"/>
            <w:right w:val="none" w:sz="0" w:space="0" w:color="auto"/>
          </w:divBdr>
        </w:div>
        <w:div w:id="854851621">
          <w:marLeft w:val="0"/>
          <w:marRight w:val="0"/>
          <w:marTop w:val="0"/>
          <w:marBottom w:val="0"/>
          <w:divBdr>
            <w:top w:val="none" w:sz="0" w:space="0" w:color="auto"/>
            <w:left w:val="none" w:sz="0" w:space="0" w:color="auto"/>
            <w:bottom w:val="none" w:sz="0" w:space="0" w:color="auto"/>
            <w:right w:val="none" w:sz="0" w:space="0" w:color="auto"/>
          </w:divBdr>
        </w:div>
        <w:div w:id="2105490494">
          <w:marLeft w:val="0"/>
          <w:marRight w:val="0"/>
          <w:marTop w:val="0"/>
          <w:marBottom w:val="0"/>
          <w:divBdr>
            <w:top w:val="none" w:sz="0" w:space="0" w:color="auto"/>
            <w:left w:val="none" w:sz="0" w:space="0" w:color="auto"/>
            <w:bottom w:val="none" w:sz="0" w:space="0" w:color="auto"/>
            <w:right w:val="none" w:sz="0" w:space="0" w:color="auto"/>
          </w:divBdr>
        </w:div>
      </w:divsChild>
    </w:div>
    <w:div w:id="75133221">
      <w:bodyDiv w:val="1"/>
      <w:marLeft w:val="0"/>
      <w:marRight w:val="0"/>
      <w:marTop w:val="0"/>
      <w:marBottom w:val="0"/>
      <w:divBdr>
        <w:top w:val="none" w:sz="0" w:space="0" w:color="auto"/>
        <w:left w:val="none" w:sz="0" w:space="0" w:color="auto"/>
        <w:bottom w:val="none" w:sz="0" w:space="0" w:color="auto"/>
        <w:right w:val="none" w:sz="0" w:space="0" w:color="auto"/>
      </w:divBdr>
    </w:div>
    <w:div w:id="93937323">
      <w:bodyDiv w:val="1"/>
      <w:marLeft w:val="0"/>
      <w:marRight w:val="0"/>
      <w:marTop w:val="0"/>
      <w:marBottom w:val="0"/>
      <w:divBdr>
        <w:top w:val="none" w:sz="0" w:space="0" w:color="auto"/>
        <w:left w:val="none" w:sz="0" w:space="0" w:color="auto"/>
        <w:bottom w:val="none" w:sz="0" w:space="0" w:color="auto"/>
        <w:right w:val="none" w:sz="0" w:space="0" w:color="auto"/>
      </w:divBdr>
      <w:divsChild>
        <w:div w:id="880020242">
          <w:marLeft w:val="0"/>
          <w:marRight w:val="0"/>
          <w:marTop w:val="0"/>
          <w:marBottom w:val="0"/>
          <w:divBdr>
            <w:top w:val="none" w:sz="0" w:space="0" w:color="auto"/>
            <w:left w:val="none" w:sz="0" w:space="0" w:color="auto"/>
            <w:bottom w:val="none" w:sz="0" w:space="0" w:color="auto"/>
            <w:right w:val="none" w:sz="0" w:space="0" w:color="auto"/>
          </w:divBdr>
        </w:div>
        <w:div w:id="1313633999">
          <w:marLeft w:val="0"/>
          <w:marRight w:val="0"/>
          <w:marTop w:val="0"/>
          <w:marBottom w:val="0"/>
          <w:divBdr>
            <w:top w:val="none" w:sz="0" w:space="0" w:color="auto"/>
            <w:left w:val="none" w:sz="0" w:space="0" w:color="auto"/>
            <w:bottom w:val="none" w:sz="0" w:space="0" w:color="auto"/>
            <w:right w:val="none" w:sz="0" w:space="0" w:color="auto"/>
          </w:divBdr>
        </w:div>
      </w:divsChild>
    </w:div>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14174833">
      <w:bodyDiv w:val="1"/>
      <w:marLeft w:val="0"/>
      <w:marRight w:val="0"/>
      <w:marTop w:val="0"/>
      <w:marBottom w:val="0"/>
      <w:divBdr>
        <w:top w:val="none" w:sz="0" w:space="0" w:color="auto"/>
        <w:left w:val="none" w:sz="0" w:space="0" w:color="auto"/>
        <w:bottom w:val="none" w:sz="0" w:space="0" w:color="auto"/>
        <w:right w:val="none" w:sz="0" w:space="0" w:color="auto"/>
      </w:divBdr>
    </w:div>
    <w:div w:id="114831466">
      <w:bodyDiv w:val="1"/>
      <w:marLeft w:val="0"/>
      <w:marRight w:val="0"/>
      <w:marTop w:val="0"/>
      <w:marBottom w:val="0"/>
      <w:divBdr>
        <w:top w:val="none" w:sz="0" w:space="0" w:color="auto"/>
        <w:left w:val="none" w:sz="0" w:space="0" w:color="auto"/>
        <w:bottom w:val="none" w:sz="0" w:space="0" w:color="auto"/>
        <w:right w:val="none" w:sz="0" w:space="0" w:color="auto"/>
      </w:divBdr>
      <w:divsChild>
        <w:div w:id="1091198542">
          <w:marLeft w:val="0"/>
          <w:marRight w:val="0"/>
          <w:marTop w:val="0"/>
          <w:marBottom w:val="0"/>
          <w:divBdr>
            <w:top w:val="none" w:sz="0" w:space="0" w:color="auto"/>
            <w:left w:val="none" w:sz="0" w:space="0" w:color="auto"/>
            <w:bottom w:val="none" w:sz="0" w:space="0" w:color="auto"/>
            <w:right w:val="none" w:sz="0" w:space="0" w:color="auto"/>
          </w:divBdr>
        </w:div>
      </w:divsChild>
    </w:div>
    <w:div w:id="198200837">
      <w:bodyDiv w:val="1"/>
      <w:marLeft w:val="0"/>
      <w:marRight w:val="0"/>
      <w:marTop w:val="0"/>
      <w:marBottom w:val="0"/>
      <w:divBdr>
        <w:top w:val="none" w:sz="0" w:space="0" w:color="auto"/>
        <w:left w:val="none" w:sz="0" w:space="0" w:color="auto"/>
        <w:bottom w:val="none" w:sz="0" w:space="0" w:color="auto"/>
        <w:right w:val="none" w:sz="0" w:space="0" w:color="auto"/>
      </w:divBdr>
    </w:div>
    <w:div w:id="224342292">
      <w:bodyDiv w:val="1"/>
      <w:marLeft w:val="0"/>
      <w:marRight w:val="0"/>
      <w:marTop w:val="0"/>
      <w:marBottom w:val="0"/>
      <w:divBdr>
        <w:top w:val="none" w:sz="0" w:space="0" w:color="auto"/>
        <w:left w:val="none" w:sz="0" w:space="0" w:color="auto"/>
        <w:bottom w:val="none" w:sz="0" w:space="0" w:color="auto"/>
        <w:right w:val="none" w:sz="0" w:space="0" w:color="auto"/>
      </w:divBdr>
      <w:divsChild>
        <w:div w:id="18818001">
          <w:marLeft w:val="0"/>
          <w:marRight w:val="0"/>
          <w:marTop w:val="0"/>
          <w:marBottom w:val="0"/>
          <w:divBdr>
            <w:top w:val="none" w:sz="0" w:space="0" w:color="auto"/>
            <w:left w:val="none" w:sz="0" w:space="0" w:color="auto"/>
            <w:bottom w:val="none" w:sz="0" w:space="0" w:color="auto"/>
            <w:right w:val="none" w:sz="0" w:space="0" w:color="auto"/>
          </w:divBdr>
        </w:div>
      </w:divsChild>
    </w:div>
    <w:div w:id="238250443">
      <w:bodyDiv w:val="1"/>
      <w:marLeft w:val="0"/>
      <w:marRight w:val="0"/>
      <w:marTop w:val="0"/>
      <w:marBottom w:val="0"/>
      <w:divBdr>
        <w:top w:val="none" w:sz="0" w:space="0" w:color="auto"/>
        <w:left w:val="none" w:sz="0" w:space="0" w:color="auto"/>
        <w:bottom w:val="none" w:sz="0" w:space="0" w:color="auto"/>
        <w:right w:val="none" w:sz="0" w:space="0" w:color="auto"/>
      </w:divBdr>
    </w:div>
    <w:div w:id="241717728">
      <w:bodyDiv w:val="1"/>
      <w:marLeft w:val="0"/>
      <w:marRight w:val="0"/>
      <w:marTop w:val="0"/>
      <w:marBottom w:val="0"/>
      <w:divBdr>
        <w:top w:val="none" w:sz="0" w:space="0" w:color="auto"/>
        <w:left w:val="none" w:sz="0" w:space="0" w:color="auto"/>
        <w:bottom w:val="none" w:sz="0" w:space="0" w:color="auto"/>
        <w:right w:val="none" w:sz="0" w:space="0" w:color="auto"/>
      </w:divBdr>
      <w:divsChild>
        <w:div w:id="1179276111">
          <w:marLeft w:val="0"/>
          <w:marRight w:val="0"/>
          <w:marTop w:val="0"/>
          <w:marBottom w:val="0"/>
          <w:divBdr>
            <w:top w:val="none" w:sz="0" w:space="0" w:color="auto"/>
            <w:left w:val="none" w:sz="0" w:space="0" w:color="auto"/>
            <w:bottom w:val="none" w:sz="0" w:space="0" w:color="auto"/>
            <w:right w:val="none" w:sz="0" w:space="0" w:color="auto"/>
          </w:divBdr>
        </w:div>
      </w:divsChild>
    </w:div>
    <w:div w:id="246185376">
      <w:bodyDiv w:val="1"/>
      <w:marLeft w:val="0"/>
      <w:marRight w:val="0"/>
      <w:marTop w:val="0"/>
      <w:marBottom w:val="0"/>
      <w:divBdr>
        <w:top w:val="none" w:sz="0" w:space="0" w:color="auto"/>
        <w:left w:val="none" w:sz="0" w:space="0" w:color="auto"/>
        <w:bottom w:val="none" w:sz="0" w:space="0" w:color="auto"/>
        <w:right w:val="none" w:sz="0" w:space="0" w:color="auto"/>
      </w:divBdr>
    </w:div>
    <w:div w:id="257951027">
      <w:bodyDiv w:val="1"/>
      <w:marLeft w:val="0"/>
      <w:marRight w:val="0"/>
      <w:marTop w:val="0"/>
      <w:marBottom w:val="0"/>
      <w:divBdr>
        <w:top w:val="none" w:sz="0" w:space="0" w:color="auto"/>
        <w:left w:val="none" w:sz="0" w:space="0" w:color="auto"/>
        <w:bottom w:val="none" w:sz="0" w:space="0" w:color="auto"/>
        <w:right w:val="none" w:sz="0" w:space="0" w:color="auto"/>
      </w:divBdr>
    </w:div>
    <w:div w:id="312293010">
      <w:bodyDiv w:val="1"/>
      <w:marLeft w:val="0"/>
      <w:marRight w:val="0"/>
      <w:marTop w:val="0"/>
      <w:marBottom w:val="0"/>
      <w:divBdr>
        <w:top w:val="none" w:sz="0" w:space="0" w:color="auto"/>
        <w:left w:val="none" w:sz="0" w:space="0" w:color="auto"/>
        <w:bottom w:val="none" w:sz="0" w:space="0" w:color="auto"/>
        <w:right w:val="none" w:sz="0" w:space="0" w:color="auto"/>
      </w:divBdr>
      <w:divsChild>
        <w:div w:id="898370881">
          <w:marLeft w:val="0"/>
          <w:marRight w:val="0"/>
          <w:marTop w:val="0"/>
          <w:marBottom w:val="0"/>
          <w:divBdr>
            <w:top w:val="none" w:sz="0" w:space="0" w:color="auto"/>
            <w:left w:val="none" w:sz="0" w:space="0" w:color="auto"/>
            <w:bottom w:val="none" w:sz="0" w:space="0" w:color="auto"/>
            <w:right w:val="none" w:sz="0" w:space="0" w:color="auto"/>
          </w:divBdr>
        </w:div>
      </w:divsChild>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335572782">
      <w:bodyDiv w:val="1"/>
      <w:marLeft w:val="0"/>
      <w:marRight w:val="0"/>
      <w:marTop w:val="0"/>
      <w:marBottom w:val="0"/>
      <w:divBdr>
        <w:top w:val="none" w:sz="0" w:space="0" w:color="auto"/>
        <w:left w:val="none" w:sz="0" w:space="0" w:color="auto"/>
        <w:bottom w:val="none" w:sz="0" w:space="0" w:color="auto"/>
        <w:right w:val="none" w:sz="0" w:space="0" w:color="auto"/>
      </w:divBdr>
    </w:div>
    <w:div w:id="347827848">
      <w:bodyDiv w:val="1"/>
      <w:marLeft w:val="0"/>
      <w:marRight w:val="0"/>
      <w:marTop w:val="0"/>
      <w:marBottom w:val="0"/>
      <w:divBdr>
        <w:top w:val="none" w:sz="0" w:space="0" w:color="auto"/>
        <w:left w:val="none" w:sz="0" w:space="0" w:color="auto"/>
        <w:bottom w:val="none" w:sz="0" w:space="0" w:color="auto"/>
        <w:right w:val="none" w:sz="0" w:space="0" w:color="auto"/>
      </w:divBdr>
      <w:divsChild>
        <w:div w:id="1657413231">
          <w:marLeft w:val="0"/>
          <w:marRight w:val="0"/>
          <w:marTop w:val="0"/>
          <w:marBottom w:val="0"/>
          <w:divBdr>
            <w:top w:val="none" w:sz="0" w:space="0" w:color="auto"/>
            <w:left w:val="none" w:sz="0" w:space="0" w:color="auto"/>
            <w:bottom w:val="none" w:sz="0" w:space="0" w:color="auto"/>
            <w:right w:val="none" w:sz="0" w:space="0" w:color="auto"/>
          </w:divBdr>
        </w:div>
      </w:divsChild>
    </w:div>
    <w:div w:id="366177369">
      <w:bodyDiv w:val="1"/>
      <w:marLeft w:val="0"/>
      <w:marRight w:val="0"/>
      <w:marTop w:val="0"/>
      <w:marBottom w:val="0"/>
      <w:divBdr>
        <w:top w:val="none" w:sz="0" w:space="0" w:color="auto"/>
        <w:left w:val="none" w:sz="0" w:space="0" w:color="auto"/>
        <w:bottom w:val="none" w:sz="0" w:space="0" w:color="auto"/>
        <w:right w:val="none" w:sz="0" w:space="0" w:color="auto"/>
      </w:divBdr>
    </w:div>
    <w:div w:id="396705525">
      <w:bodyDiv w:val="1"/>
      <w:marLeft w:val="0"/>
      <w:marRight w:val="0"/>
      <w:marTop w:val="0"/>
      <w:marBottom w:val="0"/>
      <w:divBdr>
        <w:top w:val="none" w:sz="0" w:space="0" w:color="auto"/>
        <w:left w:val="none" w:sz="0" w:space="0" w:color="auto"/>
        <w:bottom w:val="none" w:sz="0" w:space="0" w:color="auto"/>
        <w:right w:val="none" w:sz="0" w:space="0" w:color="auto"/>
      </w:divBdr>
    </w:div>
    <w:div w:id="415903481">
      <w:bodyDiv w:val="1"/>
      <w:marLeft w:val="0"/>
      <w:marRight w:val="0"/>
      <w:marTop w:val="0"/>
      <w:marBottom w:val="0"/>
      <w:divBdr>
        <w:top w:val="none" w:sz="0" w:space="0" w:color="auto"/>
        <w:left w:val="none" w:sz="0" w:space="0" w:color="auto"/>
        <w:bottom w:val="none" w:sz="0" w:space="0" w:color="auto"/>
        <w:right w:val="none" w:sz="0" w:space="0" w:color="auto"/>
      </w:divBdr>
      <w:divsChild>
        <w:div w:id="278335924">
          <w:marLeft w:val="0"/>
          <w:marRight w:val="0"/>
          <w:marTop w:val="0"/>
          <w:marBottom w:val="0"/>
          <w:divBdr>
            <w:top w:val="none" w:sz="0" w:space="0" w:color="auto"/>
            <w:left w:val="none" w:sz="0" w:space="0" w:color="auto"/>
            <w:bottom w:val="none" w:sz="0" w:space="0" w:color="auto"/>
            <w:right w:val="none" w:sz="0" w:space="0" w:color="auto"/>
          </w:divBdr>
        </w:div>
        <w:div w:id="746466001">
          <w:marLeft w:val="0"/>
          <w:marRight w:val="0"/>
          <w:marTop w:val="0"/>
          <w:marBottom w:val="0"/>
          <w:divBdr>
            <w:top w:val="none" w:sz="0" w:space="0" w:color="auto"/>
            <w:left w:val="none" w:sz="0" w:space="0" w:color="auto"/>
            <w:bottom w:val="none" w:sz="0" w:space="0" w:color="auto"/>
            <w:right w:val="none" w:sz="0" w:space="0" w:color="auto"/>
          </w:divBdr>
        </w:div>
        <w:div w:id="869534904">
          <w:marLeft w:val="0"/>
          <w:marRight w:val="0"/>
          <w:marTop w:val="0"/>
          <w:marBottom w:val="0"/>
          <w:divBdr>
            <w:top w:val="none" w:sz="0" w:space="0" w:color="auto"/>
            <w:left w:val="none" w:sz="0" w:space="0" w:color="auto"/>
            <w:bottom w:val="none" w:sz="0" w:space="0" w:color="auto"/>
            <w:right w:val="none" w:sz="0" w:space="0" w:color="auto"/>
          </w:divBdr>
        </w:div>
        <w:div w:id="1258905983">
          <w:marLeft w:val="0"/>
          <w:marRight w:val="0"/>
          <w:marTop w:val="0"/>
          <w:marBottom w:val="0"/>
          <w:divBdr>
            <w:top w:val="none" w:sz="0" w:space="0" w:color="auto"/>
            <w:left w:val="none" w:sz="0" w:space="0" w:color="auto"/>
            <w:bottom w:val="none" w:sz="0" w:space="0" w:color="auto"/>
            <w:right w:val="none" w:sz="0" w:space="0" w:color="auto"/>
          </w:divBdr>
        </w:div>
        <w:div w:id="1675649045">
          <w:marLeft w:val="0"/>
          <w:marRight w:val="0"/>
          <w:marTop w:val="0"/>
          <w:marBottom w:val="0"/>
          <w:divBdr>
            <w:top w:val="none" w:sz="0" w:space="0" w:color="auto"/>
            <w:left w:val="none" w:sz="0" w:space="0" w:color="auto"/>
            <w:bottom w:val="none" w:sz="0" w:space="0" w:color="auto"/>
            <w:right w:val="none" w:sz="0" w:space="0" w:color="auto"/>
          </w:divBdr>
        </w:div>
        <w:div w:id="1819615363">
          <w:marLeft w:val="0"/>
          <w:marRight w:val="0"/>
          <w:marTop w:val="0"/>
          <w:marBottom w:val="0"/>
          <w:divBdr>
            <w:top w:val="none" w:sz="0" w:space="0" w:color="auto"/>
            <w:left w:val="none" w:sz="0" w:space="0" w:color="auto"/>
            <w:bottom w:val="none" w:sz="0" w:space="0" w:color="auto"/>
            <w:right w:val="none" w:sz="0" w:space="0" w:color="auto"/>
          </w:divBdr>
        </w:div>
      </w:divsChild>
    </w:div>
    <w:div w:id="420566710">
      <w:bodyDiv w:val="1"/>
      <w:marLeft w:val="0"/>
      <w:marRight w:val="0"/>
      <w:marTop w:val="0"/>
      <w:marBottom w:val="0"/>
      <w:divBdr>
        <w:top w:val="none" w:sz="0" w:space="0" w:color="auto"/>
        <w:left w:val="none" w:sz="0" w:space="0" w:color="auto"/>
        <w:bottom w:val="none" w:sz="0" w:space="0" w:color="auto"/>
        <w:right w:val="none" w:sz="0" w:space="0" w:color="auto"/>
      </w:divBdr>
    </w:div>
    <w:div w:id="429468569">
      <w:bodyDiv w:val="1"/>
      <w:marLeft w:val="0"/>
      <w:marRight w:val="0"/>
      <w:marTop w:val="0"/>
      <w:marBottom w:val="0"/>
      <w:divBdr>
        <w:top w:val="none" w:sz="0" w:space="0" w:color="auto"/>
        <w:left w:val="none" w:sz="0" w:space="0" w:color="auto"/>
        <w:bottom w:val="none" w:sz="0" w:space="0" w:color="auto"/>
        <w:right w:val="none" w:sz="0" w:space="0" w:color="auto"/>
      </w:divBdr>
      <w:divsChild>
        <w:div w:id="982471309">
          <w:marLeft w:val="0"/>
          <w:marRight w:val="0"/>
          <w:marTop w:val="0"/>
          <w:marBottom w:val="0"/>
          <w:divBdr>
            <w:top w:val="none" w:sz="0" w:space="0" w:color="auto"/>
            <w:left w:val="none" w:sz="0" w:space="0" w:color="auto"/>
            <w:bottom w:val="none" w:sz="0" w:space="0" w:color="auto"/>
            <w:right w:val="none" w:sz="0" w:space="0" w:color="auto"/>
          </w:divBdr>
        </w:div>
      </w:divsChild>
    </w:div>
    <w:div w:id="525366250">
      <w:bodyDiv w:val="1"/>
      <w:marLeft w:val="0"/>
      <w:marRight w:val="0"/>
      <w:marTop w:val="0"/>
      <w:marBottom w:val="0"/>
      <w:divBdr>
        <w:top w:val="none" w:sz="0" w:space="0" w:color="auto"/>
        <w:left w:val="none" w:sz="0" w:space="0" w:color="auto"/>
        <w:bottom w:val="none" w:sz="0" w:space="0" w:color="auto"/>
        <w:right w:val="none" w:sz="0" w:space="0" w:color="auto"/>
      </w:divBdr>
    </w:div>
    <w:div w:id="549804732">
      <w:bodyDiv w:val="1"/>
      <w:marLeft w:val="0"/>
      <w:marRight w:val="0"/>
      <w:marTop w:val="0"/>
      <w:marBottom w:val="0"/>
      <w:divBdr>
        <w:top w:val="none" w:sz="0" w:space="0" w:color="auto"/>
        <w:left w:val="none" w:sz="0" w:space="0" w:color="auto"/>
        <w:bottom w:val="none" w:sz="0" w:space="0" w:color="auto"/>
        <w:right w:val="none" w:sz="0" w:space="0" w:color="auto"/>
      </w:divBdr>
      <w:divsChild>
        <w:div w:id="1827745025">
          <w:marLeft w:val="0"/>
          <w:marRight w:val="0"/>
          <w:marTop w:val="0"/>
          <w:marBottom w:val="0"/>
          <w:divBdr>
            <w:top w:val="none" w:sz="0" w:space="0" w:color="auto"/>
            <w:left w:val="none" w:sz="0" w:space="0" w:color="auto"/>
            <w:bottom w:val="none" w:sz="0" w:space="0" w:color="auto"/>
            <w:right w:val="none" w:sz="0" w:space="0" w:color="auto"/>
          </w:divBdr>
        </w:div>
      </w:divsChild>
    </w:div>
    <w:div w:id="566498414">
      <w:bodyDiv w:val="1"/>
      <w:marLeft w:val="0"/>
      <w:marRight w:val="0"/>
      <w:marTop w:val="0"/>
      <w:marBottom w:val="0"/>
      <w:divBdr>
        <w:top w:val="none" w:sz="0" w:space="0" w:color="auto"/>
        <w:left w:val="none" w:sz="0" w:space="0" w:color="auto"/>
        <w:bottom w:val="none" w:sz="0" w:space="0" w:color="auto"/>
        <w:right w:val="none" w:sz="0" w:space="0" w:color="auto"/>
      </w:divBdr>
    </w:div>
    <w:div w:id="585119041">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39968248">
      <w:bodyDiv w:val="1"/>
      <w:marLeft w:val="0"/>
      <w:marRight w:val="0"/>
      <w:marTop w:val="0"/>
      <w:marBottom w:val="0"/>
      <w:divBdr>
        <w:top w:val="none" w:sz="0" w:space="0" w:color="auto"/>
        <w:left w:val="none" w:sz="0" w:space="0" w:color="auto"/>
        <w:bottom w:val="none" w:sz="0" w:space="0" w:color="auto"/>
        <w:right w:val="none" w:sz="0" w:space="0" w:color="auto"/>
      </w:divBdr>
    </w:div>
    <w:div w:id="655719659">
      <w:bodyDiv w:val="1"/>
      <w:marLeft w:val="0"/>
      <w:marRight w:val="0"/>
      <w:marTop w:val="0"/>
      <w:marBottom w:val="0"/>
      <w:divBdr>
        <w:top w:val="none" w:sz="0" w:space="0" w:color="auto"/>
        <w:left w:val="none" w:sz="0" w:space="0" w:color="auto"/>
        <w:bottom w:val="none" w:sz="0" w:space="0" w:color="auto"/>
        <w:right w:val="none" w:sz="0" w:space="0" w:color="auto"/>
      </w:divBdr>
    </w:div>
    <w:div w:id="658004893">
      <w:bodyDiv w:val="1"/>
      <w:marLeft w:val="0"/>
      <w:marRight w:val="0"/>
      <w:marTop w:val="0"/>
      <w:marBottom w:val="0"/>
      <w:divBdr>
        <w:top w:val="none" w:sz="0" w:space="0" w:color="auto"/>
        <w:left w:val="none" w:sz="0" w:space="0" w:color="auto"/>
        <w:bottom w:val="none" w:sz="0" w:space="0" w:color="auto"/>
        <w:right w:val="none" w:sz="0" w:space="0" w:color="auto"/>
      </w:divBdr>
      <w:divsChild>
        <w:div w:id="23530919">
          <w:blockQuote w:val="1"/>
          <w:marLeft w:val="720"/>
          <w:marRight w:val="0"/>
          <w:marTop w:val="0"/>
          <w:marBottom w:val="48"/>
          <w:divBdr>
            <w:top w:val="none" w:sz="0" w:space="0" w:color="auto"/>
            <w:left w:val="none" w:sz="0" w:space="0" w:color="auto"/>
            <w:bottom w:val="none" w:sz="0" w:space="0" w:color="auto"/>
            <w:right w:val="none" w:sz="0" w:space="0" w:color="auto"/>
          </w:divBdr>
        </w:div>
        <w:div w:id="1161237573">
          <w:blockQuote w:val="1"/>
          <w:marLeft w:val="720"/>
          <w:marRight w:val="0"/>
          <w:marTop w:val="0"/>
          <w:marBottom w:val="48"/>
          <w:divBdr>
            <w:top w:val="none" w:sz="0" w:space="0" w:color="auto"/>
            <w:left w:val="none" w:sz="0" w:space="0" w:color="auto"/>
            <w:bottom w:val="none" w:sz="0" w:space="0" w:color="auto"/>
            <w:right w:val="none" w:sz="0" w:space="0" w:color="auto"/>
          </w:divBdr>
        </w:div>
      </w:divsChild>
    </w:div>
    <w:div w:id="694312572">
      <w:bodyDiv w:val="1"/>
      <w:marLeft w:val="0"/>
      <w:marRight w:val="0"/>
      <w:marTop w:val="0"/>
      <w:marBottom w:val="0"/>
      <w:divBdr>
        <w:top w:val="none" w:sz="0" w:space="0" w:color="auto"/>
        <w:left w:val="none" w:sz="0" w:space="0" w:color="auto"/>
        <w:bottom w:val="none" w:sz="0" w:space="0" w:color="auto"/>
        <w:right w:val="none" w:sz="0" w:space="0" w:color="auto"/>
      </w:divBdr>
      <w:divsChild>
        <w:div w:id="1546060985">
          <w:marLeft w:val="0"/>
          <w:marRight w:val="0"/>
          <w:marTop w:val="0"/>
          <w:marBottom w:val="0"/>
          <w:divBdr>
            <w:top w:val="none" w:sz="0" w:space="0" w:color="auto"/>
            <w:left w:val="none" w:sz="0" w:space="0" w:color="auto"/>
            <w:bottom w:val="none" w:sz="0" w:space="0" w:color="auto"/>
            <w:right w:val="none" w:sz="0" w:space="0" w:color="auto"/>
          </w:divBdr>
        </w:div>
      </w:divsChild>
    </w:div>
    <w:div w:id="695347986">
      <w:bodyDiv w:val="1"/>
      <w:marLeft w:val="0"/>
      <w:marRight w:val="0"/>
      <w:marTop w:val="0"/>
      <w:marBottom w:val="0"/>
      <w:divBdr>
        <w:top w:val="none" w:sz="0" w:space="0" w:color="auto"/>
        <w:left w:val="none" w:sz="0" w:space="0" w:color="auto"/>
        <w:bottom w:val="none" w:sz="0" w:space="0" w:color="auto"/>
        <w:right w:val="none" w:sz="0" w:space="0" w:color="auto"/>
      </w:divBdr>
    </w:div>
    <w:div w:id="722757486">
      <w:bodyDiv w:val="1"/>
      <w:marLeft w:val="0"/>
      <w:marRight w:val="0"/>
      <w:marTop w:val="0"/>
      <w:marBottom w:val="0"/>
      <w:divBdr>
        <w:top w:val="none" w:sz="0" w:space="0" w:color="auto"/>
        <w:left w:val="none" w:sz="0" w:space="0" w:color="auto"/>
        <w:bottom w:val="none" w:sz="0" w:space="0" w:color="auto"/>
        <w:right w:val="none" w:sz="0" w:space="0" w:color="auto"/>
      </w:divBdr>
    </w:div>
    <w:div w:id="723066727">
      <w:bodyDiv w:val="1"/>
      <w:marLeft w:val="0"/>
      <w:marRight w:val="0"/>
      <w:marTop w:val="0"/>
      <w:marBottom w:val="0"/>
      <w:divBdr>
        <w:top w:val="none" w:sz="0" w:space="0" w:color="auto"/>
        <w:left w:val="none" w:sz="0" w:space="0" w:color="auto"/>
        <w:bottom w:val="none" w:sz="0" w:space="0" w:color="auto"/>
        <w:right w:val="none" w:sz="0" w:space="0" w:color="auto"/>
      </w:divBdr>
    </w:div>
    <w:div w:id="735590624">
      <w:bodyDiv w:val="1"/>
      <w:marLeft w:val="0"/>
      <w:marRight w:val="0"/>
      <w:marTop w:val="0"/>
      <w:marBottom w:val="0"/>
      <w:divBdr>
        <w:top w:val="none" w:sz="0" w:space="0" w:color="auto"/>
        <w:left w:val="none" w:sz="0" w:space="0" w:color="auto"/>
        <w:bottom w:val="none" w:sz="0" w:space="0" w:color="auto"/>
        <w:right w:val="none" w:sz="0" w:space="0" w:color="auto"/>
      </w:divBdr>
    </w:div>
    <w:div w:id="767310610">
      <w:bodyDiv w:val="1"/>
      <w:marLeft w:val="0"/>
      <w:marRight w:val="0"/>
      <w:marTop w:val="0"/>
      <w:marBottom w:val="0"/>
      <w:divBdr>
        <w:top w:val="none" w:sz="0" w:space="0" w:color="auto"/>
        <w:left w:val="none" w:sz="0" w:space="0" w:color="auto"/>
        <w:bottom w:val="none" w:sz="0" w:space="0" w:color="auto"/>
        <w:right w:val="none" w:sz="0" w:space="0" w:color="auto"/>
      </w:divBdr>
    </w:div>
    <w:div w:id="778184858">
      <w:bodyDiv w:val="1"/>
      <w:marLeft w:val="0"/>
      <w:marRight w:val="0"/>
      <w:marTop w:val="0"/>
      <w:marBottom w:val="0"/>
      <w:divBdr>
        <w:top w:val="none" w:sz="0" w:space="0" w:color="auto"/>
        <w:left w:val="none" w:sz="0" w:space="0" w:color="auto"/>
        <w:bottom w:val="none" w:sz="0" w:space="0" w:color="auto"/>
        <w:right w:val="none" w:sz="0" w:space="0" w:color="auto"/>
      </w:divBdr>
    </w:div>
    <w:div w:id="784620463">
      <w:bodyDiv w:val="1"/>
      <w:marLeft w:val="0"/>
      <w:marRight w:val="0"/>
      <w:marTop w:val="0"/>
      <w:marBottom w:val="0"/>
      <w:divBdr>
        <w:top w:val="none" w:sz="0" w:space="0" w:color="auto"/>
        <w:left w:val="none" w:sz="0" w:space="0" w:color="auto"/>
        <w:bottom w:val="none" w:sz="0" w:space="0" w:color="auto"/>
        <w:right w:val="none" w:sz="0" w:space="0" w:color="auto"/>
      </w:divBdr>
      <w:divsChild>
        <w:div w:id="237793134">
          <w:marLeft w:val="0"/>
          <w:marRight w:val="0"/>
          <w:marTop w:val="0"/>
          <w:marBottom w:val="0"/>
          <w:divBdr>
            <w:top w:val="none" w:sz="0" w:space="0" w:color="auto"/>
            <w:left w:val="none" w:sz="0" w:space="0" w:color="auto"/>
            <w:bottom w:val="none" w:sz="0" w:space="0" w:color="auto"/>
            <w:right w:val="none" w:sz="0" w:space="0" w:color="auto"/>
          </w:divBdr>
        </w:div>
        <w:div w:id="369382622">
          <w:marLeft w:val="0"/>
          <w:marRight w:val="0"/>
          <w:marTop w:val="0"/>
          <w:marBottom w:val="0"/>
          <w:divBdr>
            <w:top w:val="none" w:sz="0" w:space="0" w:color="auto"/>
            <w:left w:val="none" w:sz="0" w:space="0" w:color="auto"/>
            <w:bottom w:val="none" w:sz="0" w:space="0" w:color="auto"/>
            <w:right w:val="none" w:sz="0" w:space="0" w:color="auto"/>
          </w:divBdr>
        </w:div>
        <w:div w:id="500051577">
          <w:marLeft w:val="0"/>
          <w:marRight w:val="0"/>
          <w:marTop w:val="0"/>
          <w:marBottom w:val="0"/>
          <w:divBdr>
            <w:top w:val="none" w:sz="0" w:space="0" w:color="auto"/>
            <w:left w:val="none" w:sz="0" w:space="0" w:color="auto"/>
            <w:bottom w:val="none" w:sz="0" w:space="0" w:color="auto"/>
            <w:right w:val="none" w:sz="0" w:space="0" w:color="auto"/>
          </w:divBdr>
        </w:div>
        <w:div w:id="548106110">
          <w:marLeft w:val="0"/>
          <w:marRight w:val="0"/>
          <w:marTop w:val="0"/>
          <w:marBottom w:val="0"/>
          <w:divBdr>
            <w:top w:val="none" w:sz="0" w:space="0" w:color="auto"/>
            <w:left w:val="none" w:sz="0" w:space="0" w:color="auto"/>
            <w:bottom w:val="none" w:sz="0" w:space="0" w:color="auto"/>
            <w:right w:val="none" w:sz="0" w:space="0" w:color="auto"/>
          </w:divBdr>
        </w:div>
        <w:div w:id="553472618">
          <w:marLeft w:val="0"/>
          <w:marRight w:val="0"/>
          <w:marTop w:val="0"/>
          <w:marBottom w:val="0"/>
          <w:divBdr>
            <w:top w:val="none" w:sz="0" w:space="0" w:color="auto"/>
            <w:left w:val="none" w:sz="0" w:space="0" w:color="auto"/>
            <w:bottom w:val="none" w:sz="0" w:space="0" w:color="auto"/>
            <w:right w:val="none" w:sz="0" w:space="0" w:color="auto"/>
          </w:divBdr>
        </w:div>
        <w:div w:id="621812195">
          <w:marLeft w:val="0"/>
          <w:marRight w:val="0"/>
          <w:marTop w:val="0"/>
          <w:marBottom w:val="0"/>
          <w:divBdr>
            <w:top w:val="none" w:sz="0" w:space="0" w:color="auto"/>
            <w:left w:val="none" w:sz="0" w:space="0" w:color="auto"/>
            <w:bottom w:val="none" w:sz="0" w:space="0" w:color="auto"/>
            <w:right w:val="none" w:sz="0" w:space="0" w:color="auto"/>
          </w:divBdr>
        </w:div>
        <w:div w:id="827331070">
          <w:marLeft w:val="0"/>
          <w:marRight w:val="0"/>
          <w:marTop w:val="0"/>
          <w:marBottom w:val="0"/>
          <w:divBdr>
            <w:top w:val="none" w:sz="0" w:space="0" w:color="auto"/>
            <w:left w:val="none" w:sz="0" w:space="0" w:color="auto"/>
            <w:bottom w:val="none" w:sz="0" w:space="0" w:color="auto"/>
            <w:right w:val="none" w:sz="0" w:space="0" w:color="auto"/>
          </w:divBdr>
        </w:div>
        <w:div w:id="903755544">
          <w:marLeft w:val="0"/>
          <w:marRight w:val="0"/>
          <w:marTop w:val="0"/>
          <w:marBottom w:val="0"/>
          <w:divBdr>
            <w:top w:val="none" w:sz="0" w:space="0" w:color="auto"/>
            <w:left w:val="none" w:sz="0" w:space="0" w:color="auto"/>
            <w:bottom w:val="none" w:sz="0" w:space="0" w:color="auto"/>
            <w:right w:val="none" w:sz="0" w:space="0" w:color="auto"/>
          </w:divBdr>
        </w:div>
        <w:div w:id="984354039">
          <w:marLeft w:val="0"/>
          <w:marRight w:val="0"/>
          <w:marTop w:val="0"/>
          <w:marBottom w:val="0"/>
          <w:divBdr>
            <w:top w:val="none" w:sz="0" w:space="0" w:color="auto"/>
            <w:left w:val="none" w:sz="0" w:space="0" w:color="auto"/>
            <w:bottom w:val="none" w:sz="0" w:space="0" w:color="auto"/>
            <w:right w:val="none" w:sz="0" w:space="0" w:color="auto"/>
          </w:divBdr>
        </w:div>
        <w:div w:id="1147235922">
          <w:marLeft w:val="0"/>
          <w:marRight w:val="0"/>
          <w:marTop w:val="0"/>
          <w:marBottom w:val="0"/>
          <w:divBdr>
            <w:top w:val="none" w:sz="0" w:space="0" w:color="auto"/>
            <w:left w:val="none" w:sz="0" w:space="0" w:color="auto"/>
            <w:bottom w:val="none" w:sz="0" w:space="0" w:color="auto"/>
            <w:right w:val="none" w:sz="0" w:space="0" w:color="auto"/>
          </w:divBdr>
        </w:div>
        <w:div w:id="1230920361">
          <w:marLeft w:val="0"/>
          <w:marRight w:val="0"/>
          <w:marTop w:val="0"/>
          <w:marBottom w:val="0"/>
          <w:divBdr>
            <w:top w:val="none" w:sz="0" w:space="0" w:color="auto"/>
            <w:left w:val="none" w:sz="0" w:space="0" w:color="auto"/>
            <w:bottom w:val="none" w:sz="0" w:space="0" w:color="auto"/>
            <w:right w:val="none" w:sz="0" w:space="0" w:color="auto"/>
          </w:divBdr>
        </w:div>
        <w:div w:id="1304195754">
          <w:marLeft w:val="0"/>
          <w:marRight w:val="0"/>
          <w:marTop w:val="0"/>
          <w:marBottom w:val="0"/>
          <w:divBdr>
            <w:top w:val="none" w:sz="0" w:space="0" w:color="auto"/>
            <w:left w:val="none" w:sz="0" w:space="0" w:color="auto"/>
            <w:bottom w:val="none" w:sz="0" w:space="0" w:color="auto"/>
            <w:right w:val="none" w:sz="0" w:space="0" w:color="auto"/>
          </w:divBdr>
        </w:div>
        <w:div w:id="1340891829">
          <w:marLeft w:val="0"/>
          <w:marRight w:val="0"/>
          <w:marTop w:val="0"/>
          <w:marBottom w:val="0"/>
          <w:divBdr>
            <w:top w:val="none" w:sz="0" w:space="0" w:color="auto"/>
            <w:left w:val="none" w:sz="0" w:space="0" w:color="auto"/>
            <w:bottom w:val="none" w:sz="0" w:space="0" w:color="auto"/>
            <w:right w:val="none" w:sz="0" w:space="0" w:color="auto"/>
          </w:divBdr>
        </w:div>
        <w:div w:id="1501693665">
          <w:marLeft w:val="0"/>
          <w:marRight w:val="0"/>
          <w:marTop w:val="0"/>
          <w:marBottom w:val="0"/>
          <w:divBdr>
            <w:top w:val="none" w:sz="0" w:space="0" w:color="auto"/>
            <w:left w:val="none" w:sz="0" w:space="0" w:color="auto"/>
            <w:bottom w:val="none" w:sz="0" w:space="0" w:color="auto"/>
            <w:right w:val="none" w:sz="0" w:space="0" w:color="auto"/>
          </w:divBdr>
        </w:div>
        <w:div w:id="1609506183">
          <w:marLeft w:val="0"/>
          <w:marRight w:val="0"/>
          <w:marTop w:val="0"/>
          <w:marBottom w:val="0"/>
          <w:divBdr>
            <w:top w:val="none" w:sz="0" w:space="0" w:color="auto"/>
            <w:left w:val="none" w:sz="0" w:space="0" w:color="auto"/>
            <w:bottom w:val="none" w:sz="0" w:space="0" w:color="auto"/>
            <w:right w:val="none" w:sz="0" w:space="0" w:color="auto"/>
          </w:divBdr>
        </w:div>
        <w:div w:id="1614481207">
          <w:marLeft w:val="0"/>
          <w:marRight w:val="0"/>
          <w:marTop w:val="0"/>
          <w:marBottom w:val="0"/>
          <w:divBdr>
            <w:top w:val="none" w:sz="0" w:space="0" w:color="auto"/>
            <w:left w:val="none" w:sz="0" w:space="0" w:color="auto"/>
            <w:bottom w:val="none" w:sz="0" w:space="0" w:color="auto"/>
            <w:right w:val="none" w:sz="0" w:space="0" w:color="auto"/>
          </w:divBdr>
        </w:div>
        <w:div w:id="1640455960">
          <w:marLeft w:val="0"/>
          <w:marRight w:val="0"/>
          <w:marTop w:val="0"/>
          <w:marBottom w:val="0"/>
          <w:divBdr>
            <w:top w:val="none" w:sz="0" w:space="0" w:color="auto"/>
            <w:left w:val="none" w:sz="0" w:space="0" w:color="auto"/>
            <w:bottom w:val="none" w:sz="0" w:space="0" w:color="auto"/>
            <w:right w:val="none" w:sz="0" w:space="0" w:color="auto"/>
          </w:divBdr>
        </w:div>
        <w:div w:id="1894150166">
          <w:marLeft w:val="0"/>
          <w:marRight w:val="0"/>
          <w:marTop w:val="0"/>
          <w:marBottom w:val="0"/>
          <w:divBdr>
            <w:top w:val="none" w:sz="0" w:space="0" w:color="auto"/>
            <w:left w:val="none" w:sz="0" w:space="0" w:color="auto"/>
            <w:bottom w:val="none" w:sz="0" w:space="0" w:color="auto"/>
            <w:right w:val="none" w:sz="0" w:space="0" w:color="auto"/>
          </w:divBdr>
        </w:div>
        <w:div w:id="1969122668">
          <w:marLeft w:val="0"/>
          <w:marRight w:val="0"/>
          <w:marTop w:val="0"/>
          <w:marBottom w:val="0"/>
          <w:divBdr>
            <w:top w:val="none" w:sz="0" w:space="0" w:color="auto"/>
            <w:left w:val="none" w:sz="0" w:space="0" w:color="auto"/>
            <w:bottom w:val="none" w:sz="0" w:space="0" w:color="auto"/>
            <w:right w:val="none" w:sz="0" w:space="0" w:color="auto"/>
          </w:divBdr>
        </w:div>
        <w:div w:id="1978871250">
          <w:marLeft w:val="0"/>
          <w:marRight w:val="0"/>
          <w:marTop w:val="0"/>
          <w:marBottom w:val="0"/>
          <w:divBdr>
            <w:top w:val="none" w:sz="0" w:space="0" w:color="auto"/>
            <w:left w:val="none" w:sz="0" w:space="0" w:color="auto"/>
            <w:bottom w:val="none" w:sz="0" w:space="0" w:color="auto"/>
            <w:right w:val="none" w:sz="0" w:space="0" w:color="auto"/>
          </w:divBdr>
        </w:div>
        <w:div w:id="1988362554">
          <w:marLeft w:val="0"/>
          <w:marRight w:val="0"/>
          <w:marTop w:val="0"/>
          <w:marBottom w:val="0"/>
          <w:divBdr>
            <w:top w:val="none" w:sz="0" w:space="0" w:color="auto"/>
            <w:left w:val="none" w:sz="0" w:space="0" w:color="auto"/>
            <w:bottom w:val="none" w:sz="0" w:space="0" w:color="auto"/>
            <w:right w:val="none" w:sz="0" w:space="0" w:color="auto"/>
          </w:divBdr>
        </w:div>
        <w:div w:id="1996908755">
          <w:marLeft w:val="0"/>
          <w:marRight w:val="0"/>
          <w:marTop w:val="0"/>
          <w:marBottom w:val="0"/>
          <w:divBdr>
            <w:top w:val="none" w:sz="0" w:space="0" w:color="auto"/>
            <w:left w:val="none" w:sz="0" w:space="0" w:color="auto"/>
            <w:bottom w:val="none" w:sz="0" w:space="0" w:color="auto"/>
            <w:right w:val="none" w:sz="0" w:space="0" w:color="auto"/>
          </w:divBdr>
        </w:div>
        <w:div w:id="2012947510">
          <w:marLeft w:val="0"/>
          <w:marRight w:val="0"/>
          <w:marTop w:val="0"/>
          <w:marBottom w:val="0"/>
          <w:divBdr>
            <w:top w:val="none" w:sz="0" w:space="0" w:color="auto"/>
            <w:left w:val="none" w:sz="0" w:space="0" w:color="auto"/>
            <w:bottom w:val="none" w:sz="0" w:space="0" w:color="auto"/>
            <w:right w:val="none" w:sz="0" w:space="0" w:color="auto"/>
          </w:divBdr>
        </w:div>
      </w:divsChild>
    </w:div>
    <w:div w:id="790243983">
      <w:bodyDiv w:val="1"/>
      <w:marLeft w:val="0"/>
      <w:marRight w:val="0"/>
      <w:marTop w:val="0"/>
      <w:marBottom w:val="0"/>
      <w:divBdr>
        <w:top w:val="none" w:sz="0" w:space="0" w:color="auto"/>
        <w:left w:val="none" w:sz="0" w:space="0" w:color="auto"/>
        <w:bottom w:val="none" w:sz="0" w:space="0" w:color="auto"/>
        <w:right w:val="none" w:sz="0" w:space="0" w:color="auto"/>
      </w:divBdr>
      <w:divsChild>
        <w:div w:id="11733203">
          <w:marLeft w:val="0"/>
          <w:marRight w:val="0"/>
          <w:marTop w:val="0"/>
          <w:marBottom w:val="0"/>
          <w:divBdr>
            <w:top w:val="none" w:sz="0" w:space="0" w:color="auto"/>
            <w:left w:val="none" w:sz="0" w:space="0" w:color="auto"/>
            <w:bottom w:val="none" w:sz="0" w:space="0" w:color="auto"/>
            <w:right w:val="none" w:sz="0" w:space="0" w:color="auto"/>
          </w:divBdr>
          <w:divsChild>
            <w:div w:id="1594902002">
              <w:marLeft w:val="0"/>
              <w:marRight w:val="0"/>
              <w:marTop w:val="0"/>
              <w:marBottom w:val="0"/>
              <w:divBdr>
                <w:top w:val="none" w:sz="0" w:space="0" w:color="auto"/>
                <w:left w:val="none" w:sz="0" w:space="0" w:color="auto"/>
                <w:bottom w:val="none" w:sz="0" w:space="0" w:color="auto"/>
                <w:right w:val="none" w:sz="0" w:space="0" w:color="auto"/>
              </w:divBdr>
            </w:div>
          </w:divsChild>
        </w:div>
        <w:div w:id="481195359">
          <w:marLeft w:val="0"/>
          <w:marRight w:val="0"/>
          <w:marTop w:val="0"/>
          <w:marBottom w:val="0"/>
          <w:divBdr>
            <w:top w:val="none" w:sz="0" w:space="0" w:color="auto"/>
            <w:left w:val="none" w:sz="0" w:space="0" w:color="auto"/>
            <w:bottom w:val="none" w:sz="0" w:space="0" w:color="auto"/>
            <w:right w:val="none" w:sz="0" w:space="0" w:color="auto"/>
          </w:divBdr>
          <w:divsChild>
            <w:div w:id="160396961">
              <w:marLeft w:val="0"/>
              <w:marRight w:val="0"/>
              <w:marTop w:val="0"/>
              <w:marBottom w:val="0"/>
              <w:divBdr>
                <w:top w:val="none" w:sz="0" w:space="0" w:color="auto"/>
                <w:left w:val="none" w:sz="0" w:space="0" w:color="auto"/>
                <w:bottom w:val="none" w:sz="0" w:space="0" w:color="auto"/>
                <w:right w:val="none" w:sz="0" w:space="0" w:color="auto"/>
              </w:divBdr>
            </w:div>
          </w:divsChild>
        </w:div>
        <w:div w:id="923563838">
          <w:marLeft w:val="0"/>
          <w:marRight w:val="0"/>
          <w:marTop w:val="0"/>
          <w:marBottom w:val="0"/>
          <w:divBdr>
            <w:top w:val="none" w:sz="0" w:space="0" w:color="auto"/>
            <w:left w:val="none" w:sz="0" w:space="0" w:color="auto"/>
            <w:bottom w:val="none" w:sz="0" w:space="0" w:color="auto"/>
            <w:right w:val="none" w:sz="0" w:space="0" w:color="auto"/>
          </w:divBdr>
          <w:divsChild>
            <w:div w:id="1477259532">
              <w:marLeft w:val="0"/>
              <w:marRight w:val="0"/>
              <w:marTop w:val="0"/>
              <w:marBottom w:val="0"/>
              <w:divBdr>
                <w:top w:val="none" w:sz="0" w:space="0" w:color="auto"/>
                <w:left w:val="none" w:sz="0" w:space="0" w:color="auto"/>
                <w:bottom w:val="none" w:sz="0" w:space="0" w:color="auto"/>
                <w:right w:val="none" w:sz="0" w:space="0" w:color="auto"/>
              </w:divBdr>
            </w:div>
          </w:divsChild>
        </w:div>
        <w:div w:id="1902860109">
          <w:marLeft w:val="0"/>
          <w:marRight w:val="0"/>
          <w:marTop w:val="0"/>
          <w:marBottom w:val="0"/>
          <w:divBdr>
            <w:top w:val="none" w:sz="0" w:space="0" w:color="auto"/>
            <w:left w:val="none" w:sz="0" w:space="0" w:color="auto"/>
            <w:bottom w:val="none" w:sz="0" w:space="0" w:color="auto"/>
            <w:right w:val="none" w:sz="0" w:space="0" w:color="auto"/>
          </w:divBdr>
          <w:divsChild>
            <w:div w:id="173069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9396627">
      <w:bodyDiv w:val="1"/>
      <w:marLeft w:val="0"/>
      <w:marRight w:val="0"/>
      <w:marTop w:val="0"/>
      <w:marBottom w:val="0"/>
      <w:divBdr>
        <w:top w:val="none" w:sz="0" w:space="0" w:color="auto"/>
        <w:left w:val="none" w:sz="0" w:space="0" w:color="auto"/>
        <w:bottom w:val="none" w:sz="0" w:space="0" w:color="auto"/>
        <w:right w:val="none" w:sz="0" w:space="0" w:color="auto"/>
      </w:divBdr>
      <w:divsChild>
        <w:div w:id="271133176">
          <w:marLeft w:val="0"/>
          <w:marRight w:val="0"/>
          <w:marTop w:val="0"/>
          <w:marBottom w:val="0"/>
          <w:divBdr>
            <w:top w:val="none" w:sz="0" w:space="0" w:color="auto"/>
            <w:left w:val="none" w:sz="0" w:space="0" w:color="auto"/>
            <w:bottom w:val="none" w:sz="0" w:space="0" w:color="auto"/>
            <w:right w:val="none" w:sz="0" w:space="0" w:color="auto"/>
          </w:divBdr>
        </w:div>
        <w:div w:id="851533074">
          <w:marLeft w:val="0"/>
          <w:marRight w:val="0"/>
          <w:marTop w:val="0"/>
          <w:marBottom w:val="0"/>
          <w:divBdr>
            <w:top w:val="none" w:sz="0" w:space="0" w:color="auto"/>
            <w:left w:val="none" w:sz="0" w:space="0" w:color="auto"/>
            <w:bottom w:val="none" w:sz="0" w:space="0" w:color="auto"/>
            <w:right w:val="none" w:sz="0" w:space="0" w:color="auto"/>
          </w:divBdr>
        </w:div>
      </w:divsChild>
    </w:div>
    <w:div w:id="831994124">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851846434">
      <w:bodyDiv w:val="1"/>
      <w:marLeft w:val="0"/>
      <w:marRight w:val="0"/>
      <w:marTop w:val="0"/>
      <w:marBottom w:val="0"/>
      <w:divBdr>
        <w:top w:val="none" w:sz="0" w:space="0" w:color="auto"/>
        <w:left w:val="none" w:sz="0" w:space="0" w:color="auto"/>
        <w:bottom w:val="none" w:sz="0" w:space="0" w:color="auto"/>
        <w:right w:val="none" w:sz="0" w:space="0" w:color="auto"/>
      </w:divBdr>
    </w:div>
    <w:div w:id="879365069">
      <w:bodyDiv w:val="1"/>
      <w:marLeft w:val="0"/>
      <w:marRight w:val="0"/>
      <w:marTop w:val="0"/>
      <w:marBottom w:val="0"/>
      <w:divBdr>
        <w:top w:val="none" w:sz="0" w:space="0" w:color="auto"/>
        <w:left w:val="none" w:sz="0" w:space="0" w:color="auto"/>
        <w:bottom w:val="none" w:sz="0" w:space="0" w:color="auto"/>
        <w:right w:val="none" w:sz="0" w:space="0" w:color="auto"/>
      </w:divBdr>
    </w:div>
    <w:div w:id="879515663">
      <w:bodyDiv w:val="1"/>
      <w:marLeft w:val="0"/>
      <w:marRight w:val="0"/>
      <w:marTop w:val="0"/>
      <w:marBottom w:val="0"/>
      <w:divBdr>
        <w:top w:val="none" w:sz="0" w:space="0" w:color="auto"/>
        <w:left w:val="none" w:sz="0" w:space="0" w:color="auto"/>
        <w:bottom w:val="none" w:sz="0" w:space="0" w:color="auto"/>
        <w:right w:val="none" w:sz="0" w:space="0" w:color="auto"/>
      </w:divBdr>
      <w:divsChild>
        <w:div w:id="1522359948">
          <w:marLeft w:val="0"/>
          <w:marRight w:val="0"/>
          <w:marTop w:val="0"/>
          <w:marBottom w:val="0"/>
          <w:divBdr>
            <w:top w:val="none" w:sz="0" w:space="0" w:color="auto"/>
            <w:left w:val="none" w:sz="0" w:space="0" w:color="auto"/>
            <w:bottom w:val="none" w:sz="0" w:space="0" w:color="auto"/>
            <w:right w:val="none" w:sz="0" w:space="0" w:color="auto"/>
          </w:divBdr>
        </w:div>
      </w:divsChild>
    </w:div>
    <w:div w:id="891619255">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26691639">
      <w:bodyDiv w:val="1"/>
      <w:marLeft w:val="0"/>
      <w:marRight w:val="0"/>
      <w:marTop w:val="0"/>
      <w:marBottom w:val="0"/>
      <w:divBdr>
        <w:top w:val="none" w:sz="0" w:space="0" w:color="auto"/>
        <w:left w:val="none" w:sz="0" w:space="0" w:color="auto"/>
        <w:bottom w:val="none" w:sz="0" w:space="0" w:color="auto"/>
        <w:right w:val="none" w:sz="0" w:space="0" w:color="auto"/>
      </w:divBdr>
    </w:div>
    <w:div w:id="933320726">
      <w:bodyDiv w:val="1"/>
      <w:marLeft w:val="0"/>
      <w:marRight w:val="0"/>
      <w:marTop w:val="0"/>
      <w:marBottom w:val="0"/>
      <w:divBdr>
        <w:top w:val="none" w:sz="0" w:space="0" w:color="auto"/>
        <w:left w:val="none" w:sz="0" w:space="0" w:color="auto"/>
        <w:bottom w:val="none" w:sz="0" w:space="0" w:color="auto"/>
        <w:right w:val="none" w:sz="0" w:space="0" w:color="auto"/>
      </w:divBdr>
    </w:div>
    <w:div w:id="963970527">
      <w:bodyDiv w:val="1"/>
      <w:marLeft w:val="0"/>
      <w:marRight w:val="0"/>
      <w:marTop w:val="0"/>
      <w:marBottom w:val="0"/>
      <w:divBdr>
        <w:top w:val="none" w:sz="0" w:space="0" w:color="auto"/>
        <w:left w:val="none" w:sz="0" w:space="0" w:color="auto"/>
        <w:bottom w:val="none" w:sz="0" w:space="0" w:color="auto"/>
        <w:right w:val="none" w:sz="0" w:space="0" w:color="auto"/>
      </w:divBdr>
    </w:div>
    <w:div w:id="964580602">
      <w:bodyDiv w:val="1"/>
      <w:marLeft w:val="0"/>
      <w:marRight w:val="0"/>
      <w:marTop w:val="0"/>
      <w:marBottom w:val="0"/>
      <w:divBdr>
        <w:top w:val="none" w:sz="0" w:space="0" w:color="auto"/>
        <w:left w:val="none" w:sz="0" w:space="0" w:color="auto"/>
        <w:bottom w:val="none" w:sz="0" w:space="0" w:color="auto"/>
        <w:right w:val="none" w:sz="0" w:space="0" w:color="auto"/>
      </w:divBdr>
      <w:divsChild>
        <w:div w:id="978539411">
          <w:marLeft w:val="0"/>
          <w:marRight w:val="0"/>
          <w:marTop w:val="0"/>
          <w:marBottom w:val="0"/>
          <w:divBdr>
            <w:top w:val="none" w:sz="0" w:space="0" w:color="auto"/>
            <w:left w:val="none" w:sz="0" w:space="0" w:color="auto"/>
            <w:bottom w:val="none" w:sz="0" w:space="0" w:color="auto"/>
            <w:right w:val="none" w:sz="0" w:space="0" w:color="auto"/>
          </w:divBdr>
        </w:div>
        <w:div w:id="1159809791">
          <w:marLeft w:val="0"/>
          <w:marRight w:val="0"/>
          <w:marTop w:val="0"/>
          <w:marBottom w:val="0"/>
          <w:divBdr>
            <w:top w:val="none" w:sz="0" w:space="0" w:color="auto"/>
            <w:left w:val="none" w:sz="0" w:space="0" w:color="auto"/>
            <w:bottom w:val="none" w:sz="0" w:space="0" w:color="auto"/>
            <w:right w:val="none" w:sz="0" w:space="0" w:color="auto"/>
          </w:divBdr>
        </w:div>
        <w:div w:id="1541669163">
          <w:marLeft w:val="0"/>
          <w:marRight w:val="0"/>
          <w:marTop w:val="0"/>
          <w:marBottom w:val="0"/>
          <w:divBdr>
            <w:top w:val="none" w:sz="0" w:space="0" w:color="auto"/>
            <w:left w:val="none" w:sz="0" w:space="0" w:color="auto"/>
            <w:bottom w:val="none" w:sz="0" w:space="0" w:color="auto"/>
            <w:right w:val="none" w:sz="0" w:space="0" w:color="auto"/>
          </w:divBdr>
        </w:div>
      </w:divsChild>
    </w:div>
    <w:div w:id="977494634">
      <w:bodyDiv w:val="1"/>
      <w:marLeft w:val="0"/>
      <w:marRight w:val="0"/>
      <w:marTop w:val="0"/>
      <w:marBottom w:val="0"/>
      <w:divBdr>
        <w:top w:val="none" w:sz="0" w:space="0" w:color="auto"/>
        <w:left w:val="none" w:sz="0" w:space="0" w:color="auto"/>
        <w:bottom w:val="none" w:sz="0" w:space="0" w:color="auto"/>
        <w:right w:val="none" w:sz="0" w:space="0" w:color="auto"/>
      </w:divBdr>
      <w:divsChild>
        <w:div w:id="1063136037">
          <w:marLeft w:val="0"/>
          <w:marRight w:val="0"/>
          <w:marTop w:val="0"/>
          <w:marBottom w:val="0"/>
          <w:divBdr>
            <w:top w:val="none" w:sz="0" w:space="0" w:color="auto"/>
            <w:left w:val="none" w:sz="0" w:space="0" w:color="auto"/>
            <w:bottom w:val="none" w:sz="0" w:space="0" w:color="auto"/>
            <w:right w:val="none" w:sz="0" w:space="0" w:color="auto"/>
          </w:divBdr>
        </w:div>
      </w:divsChild>
    </w:div>
    <w:div w:id="988677016">
      <w:bodyDiv w:val="1"/>
      <w:marLeft w:val="0"/>
      <w:marRight w:val="0"/>
      <w:marTop w:val="0"/>
      <w:marBottom w:val="0"/>
      <w:divBdr>
        <w:top w:val="none" w:sz="0" w:space="0" w:color="auto"/>
        <w:left w:val="none" w:sz="0" w:space="0" w:color="auto"/>
        <w:bottom w:val="none" w:sz="0" w:space="0" w:color="auto"/>
        <w:right w:val="none" w:sz="0" w:space="0" w:color="auto"/>
      </w:divBdr>
      <w:divsChild>
        <w:div w:id="269165359">
          <w:marLeft w:val="0"/>
          <w:marRight w:val="0"/>
          <w:marTop w:val="0"/>
          <w:marBottom w:val="0"/>
          <w:divBdr>
            <w:top w:val="none" w:sz="0" w:space="0" w:color="auto"/>
            <w:left w:val="none" w:sz="0" w:space="0" w:color="auto"/>
            <w:bottom w:val="none" w:sz="0" w:space="0" w:color="auto"/>
            <w:right w:val="none" w:sz="0" w:space="0" w:color="auto"/>
          </w:divBdr>
        </w:div>
        <w:div w:id="629095549">
          <w:marLeft w:val="0"/>
          <w:marRight w:val="0"/>
          <w:marTop w:val="0"/>
          <w:marBottom w:val="0"/>
          <w:divBdr>
            <w:top w:val="none" w:sz="0" w:space="0" w:color="auto"/>
            <w:left w:val="none" w:sz="0" w:space="0" w:color="auto"/>
            <w:bottom w:val="none" w:sz="0" w:space="0" w:color="auto"/>
            <w:right w:val="none" w:sz="0" w:space="0" w:color="auto"/>
          </w:divBdr>
        </w:div>
        <w:div w:id="715198283">
          <w:marLeft w:val="0"/>
          <w:marRight w:val="0"/>
          <w:marTop w:val="0"/>
          <w:marBottom w:val="0"/>
          <w:divBdr>
            <w:top w:val="none" w:sz="0" w:space="0" w:color="auto"/>
            <w:left w:val="none" w:sz="0" w:space="0" w:color="auto"/>
            <w:bottom w:val="none" w:sz="0" w:space="0" w:color="auto"/>
            <w:right w:val="none" w:sz="0" w:space="0" w:color="auto"/>
          </w:divBdr>
        </w:div>
        <w:div w:id="907767001">
          <w:marLeft w:val="0"/>
          <w:marRight w:val="0"/>
          <w:marTop w:val="0"/>
          <w:marBottom w:val="0"/>
          <w:divBdr>
            <w:top w:val="none" w:sz="0" w:space="0" w:color="auto"/>
            <w:left w:val="none" w:sz="0" w:space="0" w:color="auto"/>
            <w:bottom w:val="none" w:sz="0" w:space="0" w:color="auto"/>
            <w:right w:val="none" w:sz="0" w:space="0" w:color="auto"/>
          </w:divBdr>
        </w:div>
        <w:div w:id="1636181511">
          <w:marLeft w:val="0"/>
          <w:marRight w:val="0"/>
          <w:marTop w:val="0"/>
          <w:marBottom w:val="0"/>
          <w:divBdr>
            <w:top w:val="none" w:sz="0" w:space="0" w:color="auto"/>
            <w:left w:val="none" w:sz="0" w:space="0" w:color="auto"/>
            <w:bottom w:val="none" w:sz="0" w:space="0" w:color="auto"/>
            <w:right w:val="none" w:sz="0" w:space="0" w:color="auto"/>
          </w:divBdr>
        </w:div>
        <w:div w:id="1681200576">
          <w:marLeft w:val="0"/>
          <w:marRight w:val="0"/>
          <w:marTop w:val="0"/>
          <w:marBottom w:val="0"/>
          <w:divBdr>
            <w:top w:val="none" w:sz="0" w:space="0" w:color="auto"/>
            <w:left w:val="none" w:sz="0" w:space="0" w:color="auto"/>
            <w:bottom w:val="none" w:sz="0" w:space="0" w:color="auto"/>
            <w:right w:val="none" w:sz="0" w:space="0" w:color="auto"/>
          </w:divBdr>
        </w:div>
        <w:div w:id="1692487839">
          <w:marLeft w:val="0"/>
          <w:marRight w:val="0"/>
          <w:marTop w:val="0"/>
          <w:marBottom w:val="0"/>
          <w:divBdr>
            <w:top w:val="none" w:sz="0" w:space="0" w:color="auto"/>
            <w:left w:val="none" w:sz="0" w:space="0" w:color="auto"/>
            <w:bottom w:val="none" w:sz="0" w:space="0" w:color="auto"/>
            <w:right w:val="none" w:sz="0" w:space="0" w:color="auto"/>
          </w:divBdr>
        </w:div>
        <w:div w:id="1718358632">
          <w:marLeft w:val="0"/>
          <w:marRight w:val="0"/>
          <w:marTop w:val="0"/>
          <w:marBottom w:val="0"/>
          <w:divBdr>
            <w:top w:val="none" w:sz="0" w:space="0" w:color="auto"/>
            <w:left w:val="none" w:sz="0" w:space="0" w:color="auto"/>
            <w:bottom w:val="none" w:sz="0" w:space="0" w:color="auto"/>
            <w:right w:val="none" w:sz="0" w:space="0" w:color="auto"/>
          </w:divBdr>
        </w:div>
        <w:div w:id="1836261631">
          <w:marLeft w:val="0"/>
          <w:marRight w:val="0"/>
          <w:marTop w:val="0"/>
          <w:marBottom w:val="0"/>
          <w:divBdr>
            <w:top w:val="none" w:sz="0" w:space="0" w:color="auto"/>
            <w:left w:val="none" w:sz="0" w:space="0" w:color="auto"/>
            <w:bottom w:val="none" w:sz="0" w:space="0" w:color="auto"/>
            <w:right w:val="none" w:sz="0" w:space="0" w:color="auto"/>
          </w:divBdr>
        </w:div>
        <w:div w:id="1920094827">
          <w:marLeft w:val="0"/>
          <w:marRight w:val="0"/>
          <w:marTop w:val="0"/>
          <w:marBottom w:val="0"/>
          <w:divBdr>
            <w:top w:val="none" w:sz="0" w:space="0" w:color="auto"/>
            <w:left w:val="none" w:sz="0" w:space="0" w:color="auto"/>
            <w:bottom w:val="none" w:sz="0" w:space="0" w:color="auto"/>
            <w:right w:val="none" w:sz="0" w:space="0" w:color="auto"/>
          </w:divBdr>
        </w:div>
        <w:div w:id="1932736790">
          <w:marLeft w:val="0"/>
          <w:marRight w:val="0"/>
          <w:marTop w:val="0"/>
          <w:marBottom w:val="0"/>
          <w:divBdr>
            <w:top w:val="none" w:sz="0" w:space="0" w:color="auto"/>
            <w:left w:val="none" w:sz="0" w:space="0" w:color="auto"/>
            <w:bottom w:val="none" w:sz="0" w:space="0" w:color="auto"/>
            <w:right w:val="none" w:sz="0" w:space="0" w:color="auto"/>
          </w:divBdr>
        </w:div>
        <w:div w:id="2022317579">
          <w:marLeft w:val="0"/>
          <w:marRight w:val="0"/>
          <w:marTop w:val="0"/>
          <w:marBottom w:val="0"/>
          <w:divBdr>
            <w:top w:val="none" w:sz="0" w:space="0" w:color="auto"/>
            <w:left w:val="none" w:sz="0" w:space="0" w:color="auto"/>
            <w:bottom w:val="none" w:sz="0" w:space="0" w:color="auto"/>
            <w:right w:val="none" w:sz="0" w:space="0" w:color="auto"/>
          </w:divBdr>
        </w:div>
        <w:div w:id="2137018873">
          <w:marLeft w:val="0"/>
          <w:marRight w:val="0"/>
          <w:marTop w:val="0"/>
          <w:marBottom w:val="0"/>
          <w:divBdr>
            <w:top w:val="none" w:sz="0" w:space="0" w:color="auto"/>
            <w:left w:val="none" w:sz="0" w:space="0" w:color="auto"/>
            <w:bottom w:val="none" w:sz="0" w:space="0" w:color="auto"/>
            <w:right w:val="none" w:sz="0" w:space="0" w:color="auto"/>
          </w:divBdr>
        </w:div>
      </w:divsChild>
    </w:div>
    <w:div w:id="1012219056">
      <w:bodyDiv w:val="1"/>
      <w:marLeft w:val="0"/>
      <w:marRight w:val="0"/>
      <w:marTop w:val="0"/>
      <w:marBottom w:val="0"/>
      <w:divBdr>
        <w:top w:val="none" w:sz="0" w:space="0" w:color="auto"/>
        <w:left w:val="none" w:sz="0" w:space="0" w:color="auto"/>
        <w:bottom w:val="none" w:sz="0" w:space="0" w:color="auto"/>
        <w:right w:val="none" w:sz="0" w:space="0" w:color="auto"/>
      </w:divBdr>
    </w:div>
    <w:div w:id="1019041227">
      <w:bodyDiv w:val="1"/>
      <w:marLeft w:val="0"/>
      <w:marRight w:val="0"/>
      <w:marTop w:val="0"/>
      <w:marBottom w:val="0"/>
      <w:divBdr>
        <w:top w:val="none" w:sz="0" w:space="0" w:color="auto"/>
        <w:left w:val="none" w:sz="0" w:space="0" w:color="auto"/>
        <w:bottom w:val="none" w:sz="0" w:space="0" w:color="auto"/>
        <w:right w:val="none" w:sz="0" w:space="0" w:color="auto"/>
      </w:divBdr>
      <w:divsChild>
        <w:div w:id="332270013">
          <w:marLeft w:val="0"/>
          <w:marRight w:val="0"/>
          <w:marTop w:val="0"/>
          <w:marBottom w:val="0"/>
          <w:divBdr>
            <w:top w:val="none" w:sz="0" w:space="0" w:color="auto"/>
            <w:left w:val="none" w:sz="0" w:space="0" w:color="auto"/>
            <w:bottom w:val="none" w:sz="0" w:space="0" w:color="auto"/>
            <w:right w:val="none" w:sz="0" w:space="0" w:color="auto"/>
          </w:divBdr>
        </w:div>
        <w:div w:id="646278176">
          <w:marLeft w:val="0"/>
          <w:marRight w:val="0"/>
          <w:marTop w:val="0"/>
          <w:marBottom w:val="0"/>
          <w:divBdr>
            <w:top w:val="none" w:sz="0" w:space="0" w:color="auto"/>
            <w:left w:val="none" w:sz="0" w:space="0" w:color="auto"/>
            <w:bottom w:val="none" w:sz="0" w:space="0" w:color="auto"/>
            <w:right w:val="none" w:sz="0" w:space="0" w:color="auto"/>
          </w:divBdr>
        </w:div>
        <w:div w:id="672800198">
          <w:marLeft w:val="0"/>
          <w:marRight w:val="0"/>
          <w:marTop w:val="0"/>
          <w:marBottom w:val="0"/>
          <w:divBdr>
            <w:top w:val="none" w:sz="0" w:space="0" w:color="auto"/>
            <w:left w:val="none" w:sz="0" w:space="0" w:color="auto"/>
            <w:bottom w:val="none" w:sz="0" w:space="0" w:color="auto"/>
            <w:right w:val="none" w:sz="0" w:space="0" w:color="auto"/>
          </w:divBdr>
        </w:div>
        <w:div w:id="716515220">
          <w:marLeft w:val="0"/>
          <w:marRight w:val="0"/>
          <w:marTop w:val="0"/>
          <w:marBottom w:val="0"/>
          <w:divBdr>
            <w:top w:val="none" w:sz="0" w:space="0" w:color="auto"/>
            <w:left w:val="none" w:sz="0" w:space="0" w:color="auto"/>
            <w:bottom w:val="none" w:sz="0" w:space="0" w:color="auto"/>
            <w:right w:val="none" w:sz="0" w:space="0" w:color="auto"/>
          </w:divBdr>
        </w:div>
        <w:div w:id="743990859">
          <w:marLeft w:val="0"/>
          <w:marRight w:val="0"/>
          <w:marTop w:val="0"/>
          <w:marBottom w:val="0"/>
          <w:divBdr>
            <w:top w:val="none" w:sz="0" w:space="0" w:color="auto"/>
            <w:left w:val="none" w:sz="0" w:space="0" w:color="auto"/>
            <w:bottom w:val="none" w:sz="0" w:space="0" w:color="auto"/>
            <w:right w:val="none" w:sz="0" w:space="0" w:color="auto"/>
          </w:divBdr>
        </w:div>
        <w:div w:id="1766534802">
          <w:marLeft w:val="0"/>
          <w:marRight w:val="0"/>
          <w:marTop w:val="0"/>
          <w:marBottom w:val="0"/>
          <w:divBdr>
            <w:top w:val="none" w:sz="0" w:space="0" w:color="auto"/>
            <w:left w:val="none" w:sz="0" w:space="0" w:color="auto"/>
            <w:bottom w:val="none" w:sz="0" w:space="0" w:color="auto"/>
            <w:right w:val="none" w:sz="0" w:space="0" w:color="auto"/>
          </w:divBdr>
        </w:div>
        <w:div w:id="1826966217">
          <w:marLeft w:val="0"/>
          <w:marRight w:val="0"/>
          <w:marTop w:val="0"/>
          <w:marBottom w:val="0"/>
          <w:divBdr>
            <w:top w:val="none" w:sz="0" w:space="0" w:color="auto"/>
            <w:left w:val="none" w:sz="0" w:space="0" w:color="auto"/>
            <w:bottom w:val="none" w:sz="0" w:space="0" w:color="auto"/>
            <w:right w:val="none" w:sz="0" w:space="0" w:color="auto"/>
          </w:divBdr>
        </w:div>
        <w:div w:id="2147162451">
          <w:marLeft w:val="0"/>
          <w:marRight w:val="0"/>
          <w:marTop w:val="0"/>
          <w:marBottom w:val="0"/>
          <w:divBdr>
            <w:top w:val="none" w:sz="0" w:space="0" w:color="auto"/>
            <w:left w:val="none" w:sz="0" w:space="0" w:color="auto"/>
            <w:bottom w:val="none" w:sz="0" w:space="0" w:color="auto"/>
            <w:right w:val="none" w:sz="0" w:space="0" w:color="auto"/>
          </w:divBdr>
        </w:div>
      </w:divsChild>
    </w:div>
    <w:div w:id="1023557395">
      <w:bodyDiv w:val="1"/>
      <w:marLeft w:val="0"/>
      <w:marRight w:val="0"/>
      <w:marTop w:val="0"/>
      <w:marBottom w:val="0"/>
      <w:divBdr>
        <w:top w:val="none" w:sz="0" w:space="0" w:color="auto"/>
        <w:left w:val="none" w:sz="0" w:space="0" w:color="auto"/>
        <w:bottom w:val="none" w:sz="0" w:space="0" w:color="auto"/>
        <w:right w:val="none" w:sz="0" w:space="0" w:color="auto"/>
      </w:divBdr>
    </w:div>
    <w:div w:id="1034774779">
      <w:bodyDiv w:val="1"/>
      <w:marLeft w:val="0"/>
      <w:marRight w:val="0"/>
      <w:marTop w:val="0"/>
      <w:marBottom w:val="0"/>
      <w:divBdr>
        <w:top w:val="none" w:sz="0" w:space="0" w:color="auto"/>
        <w:left w:val="none" w:sz="0" w:space="0" w:color="auto"/>
        <w:bottom w:val="none" w:sz="0" w:space="0" w:color="auto"/>
        <w:right w:val="none" w:sz="0" w:space="0" w:color="auto"/>
      </w:divBdr>
    </w:div>
    <w:div w:id="1075205096">
      <w:bodyDiv w:val="1"/>
      <w:marLeft w:val="0"/>
      <w:marRight w:val="0"/>
      <w:marTop w:val="0"/>
      <w:marBottom w:val="0"/>
      <w:divBdr>
        <w:top w:val="none" w:sz="0" w:space="0" w:color="auto"/>
        <w:left w:val="none" w:sz="0" w:space="0" w:color="auto"/>
        <w:bottom w:val="none" w:sz="0" w:space="0" w:color="auto"/>
        <w:right w:val="none" w:sz="0" w:space="0" w:color="auto"/>
      </w:divBdr>
    </w:div>
    <w:div w:id="1100837074">
      <w:bodyDiv w:val="1"/>
      <w:marLeft w:val="0"/>
      <w:marRight w:val="0"/>
      <w:marTop w:val="0"/>
      <w:marBottom w:val="0"/>
      <w:divBdr>
        <w:top w:val="none" w:sz="0" w:space="0" w:color="auto"/>
        <w:left w:val="none" w:sz="0" w:space="0" w:color="auto"/>
        <w:bottom w:val="none" w:sz="0" w:space="0" w:color="auto"/>
        <w:right w:val="none" w:sz="0" w:space="0" w:color="auto"/>
      </w:divBdr>
      <w:divsChild>
        <w:div w:id="8607276">
          <w:marLeft w:val="0"/>
          <w:marRight w:val="0"/>
          <w:marTop w:val="0"/>
          <w:marBottom w:val="0"/>
          <w:divBdr>
            <w:top w:val="none" w:sz="0" w:space="0" w:color="auto"/>
            <w:left w:val="none" w:sz="0" w:space="0" w:color="auto"/>
            <w:bottom w:val="none" w:sz="0" w:space="0" w:color="auto"/>
            <w:right w:val="none" w:sz="0" w:space="0" w:color="auto"/>
          </w:divBdr>
        </w:div>
        <w:div w:id="51394363">
          <w:marLeft w:val="0"/>
          <w:marRight w:val="0"/>
          <w:marTop w:val="0"/>
          <w:marBottom w:val="0"/>
          <w:divBdr>
            <w:top w:val="none" w:sz="0" w:space="0" w:color="auto"/>
            <w:left w:val="none" w:sz="0" w:space="0" w:color="auto"/>
            <w:bottom w:val="none" w:sz="0" w:space="0" w:color="auto"/>
            <w:right w:val="none" w:sz="0" w:space="0" w:color="auto"/>
          </w:divBdr>
        </w:div>
        <w:div w:id="88351555">
          <w:marLeft w:val="0"/>
          <w:marRight w:val="0"/>
          <w:marTop w:val="0"/>
          <w:marBottom w:val="0"/>
          <w:divBdr>
            <w:top w:val="none" w:sz="0" w:space="0" w:color="auto"/>
            <w:left w:val="none" w:sz="0" w:space="0" w:color="auto"/>
            <w:bottom w:val="none" w:sz="0" w:space="0" w:color="auto"/>
            <w:right w:val="none" w:sz="0" w:space="0" w:color="auto"/>
          </w:divBdr>
        </w:div>
        <w:div w:id="159659677">
          <w:marLeft w:val="0"/>
          <w:marRight w:val="0"/>
          <w:marTop w:val="0"/>
          <w:marBottom w:val="0"/>
          <w:divBdr>
            <w:top w:val="none" w:sz="0" w:space="0" w:color="auto"/>
            <w:left w:val="none" w:sz="0" w:space="0" w:color="auto"/>
            <w:bottom w:val="none" w:sz="0" w:space="0" w:color="auto"/>
            <w:right w:val="none" w:sz="0" w:space="0" w:color="auto"/>
          </w:divBdr>
        </w:div>
        <w:div w:id="651373007">
          <w:marLeft w:val="0"/>
          <w:marRight w:val="0"/>
          <w:marTop w:val="0"/>
          <w:marBottom w:val="0"/>
          <w:divBdr>
            <w:top w:val="none" w:sz="0" w:space="0" w:color="auto"/>
            <w:left w:val="none" w:sz="0" w:space="0" w:color="auto"/>
            <w:bottom w:val="none" w:sz="0" w:space="0" w:color="auto"/>
            <w:right w:val="none" w:sz="0" w:space="0" w:color="auto"/>
          </w:divBdr>
        </w:div>
        <w:div w:id="716316243">
          <w:marLeft w:val="0"/>
          <w:marRight w:val="0"/>
          <w:marTop w:val="0"/>
          <w:marBottom w:val="0"/>
          <w:divBdr>
            <w:top w:val="none" w:sz="0" w:space="0" w:color="auto"/>
            <w:left w:val="none" w:sz="0" w:space="0" w:color="auto"/>
            <w:bottom w:val="none" w:sz="0" w:space="0" w:color="auto"/>
            <w:right w:val="none" w:sz="0" w:space="0" w:color="auto"/>
          </w:divBdr>
        </w:div>
        <w:div w:id="1022823815">
          <w:marLeft w:val="0"/>
          <w:marRight w:val="0"/>
          <w:marTop w:val="0"/>
          <w:marBottom w:val="0"/>
          <w:divBdr>
            <w:top w:val="none" w:sz="0" w:space="0" w:color="auto"/>
            <w:left w:val="none" w:sz="0" w:space="0" w:color="auto"/>
            <w:bottom w:val="none" w:sz="0" w:space="0" w:color="auto"/>
            <w:right w:val="none" w:sz="0" w:space="0" w:color="auto"/>
          </w:divBdr>
        </w:div>
        <w:div w:id="1039353672">
          <w:marLeft w:val="0"/>
          <w:marRight w:val="0"/>
          <w:marTop w:val="0"/>
          <w:marBottom w:val="0"/>
          <w:divBdr>
            <w:top w:val="none" w:sz="0" w:space="0" w:color="auto"/>
            <w:left w:val="none" w:sz="0" w:space="0" w:color="auto"/>
            <w:bottom w:val="none" w:sz="0" w:space="0" w:color="auto"/>
            <w:right w:val="none" w:sz="0" w:space="0" w:color="auto"/>
          </w:divBdr>
        </w:div>
        <w:div w:id="1053428032">
          <w:marLeft w:val="0"/>
          <w:marRight w:val="0"/>
          <w:marTop w:val="0"/>
          <w:marBottom w:val="0"/>
          <w:divBdr>
            <w:top w:val="none" w:sz="0" w:space="0" w:color="auto"/>
            <w:left w:val="none" w:sz="0" w:space="0" w:color="auto"/>
            <w:bottom w:val="none" w:sz="0" w:space="0" w:color="auto"/>
            <w:right w:val="none" w:sz="0" w:space="0" w:color="auto"/>
          </w:divBdr>
        </w:div>
        <w:div w:id="1151949386">
          <w:marLeft w:val="0"/>
          <w:marRight w:val="0"/>
          <w:marTop w:val="0"/>
          <w:marBottom w:val="0"/>
          <w:divBdr>
            <w:top w:val="none" w:sz="0" w:space="0" w:color="auto"/>
            <w:left w:val="none" w:sz="0" w:space="0" w:color="auto"/>
            <w:bottom w:val="none" w:sz="0" w:space="0" w:color="auto"/>
            <w:right w:val="none" w:sz="0" w:space="0" w:color="auto"/>
          </w:divBdr>
        </w:div>
        <w:div w:id="1352679231">
          <w:marLeft w:val="0"/>
          <w:marRight w:val="0"/>
          <w:marTop w:val="0"/>
          <w:marBottom w:val="0"/>
          <w:divBdr>
            <w:top w:val="none" w:sz="0" w:space="0" w:color="auto"/>
            <w:left w:val="none" w:sz="0" w:space="0" w:color="auto"/>
            <w:bottom w:val="none" w:sz="0" w:space="0" w:color="auto"/>
            <w:right w:val="none" w:sz="0" w:space="0" w:color="auto"/>
          </w:divBdr>
        </w:div>
        <w:div w:id="1479421490">
          <w:marLeft w:val="0"/>
          <w:marRight w:val="0"/>
          <w:marTop w:val="0"/>
          <w:marBottom w:val="0"/>
          <w:divBdr>
            <w:top w:val="none" w:sz="0" w:space="0" w:color="auto"/>
            <w:left w:val="none" w:sz="0" w:space="0" w:color="auto"/>
            <w:bottom w:val="none" w:sz="0" w:space="0" w:color="auto"/>
            <w:right w:val="none" w:sz="0" w:space="0" w:color="auto"/>
          </w:divBdr>
        </w:div>
        <w:div w:id="1512179360">
          <w:marLeft w:val="0"/>
          <w:marRight w:val="0"/>
          <w:marTop w:val="0"/>
          <w:marBottom w:val="0"/>
          <w:divBdr>
            <w:top w:val="none" w:sz="0" w:space="0" w:color="auto"/>
            <w:left w:val="none" w:sz="0" w:space="0" w:color="auto"/>
            <w:bottom w:val="none" w:sz="0" w:space="0" w:color="auto"/>
            <w:right w:val="none" w:sz="0" w:space="0" w:color="auto"/>
          </w:divBdr>
        </w:div>
        <w:div w:id="1720275471">
          <w:marLeft w:val="0"/>
          <w:marRight w:val="0"/>
          <w:marTop w:val="0"/>
          <w:marBottom w:val="0"/>
          <w:divBdr>
            <w:top w:val="none" w:sz="0" w:space="0" w:color="auto"/>
            <w:left w:val="none" w:sz="0" w:space="0" w:color="auto"/>
            <w:bottom w:val="none" w:sz="0" w:space="0" w:color="auto"/>
            <w:right w:val="none" w:sz="0" w:space="0" w:color="auto"/>
          </w:divBdr>
        </w:div>
        <w:div w:id="1802846518">
          <w:marLeft w:val="0"/>
          <w:marRight w:val="0"/>
          <w:marTop w:val="0"/>
          <w:marBottom w:val="0"/>
          <w:divBdr>
            <w:top w:val="none" w:sz="0" w:space="0" w:color="auto"/>
            <w:left w:val="none" w:sz="0" w:space="0" w:color="auto"/>
            <w:bottom w:val="none" w:sz="0" w:space="0" w:color="auto"/>
            <w:right w:val="none" w:sz="0" w:space="0" w:color="auto"/>
          </w:divBdr>
        </w:div>
        <w:div w:id="1899974650">
          <w:marLeft w:val="0"/>
          <w:marRight w:val="0"/>
          <w:marTop w:val="0"/>
          <w:marBottom w:val="0"/>
          <w:divBdr>
            <w:top w:val="none" w:sz="0" w:space="0" w:color="auto"/>
            <w:left w:val="none" w:sz="0" w:space="0" w:color="auto"/>
            <w:bottom w:val="none" w:sz="0" w:space="0" w:color="auto"/>
            <w:right w:val="none" w:sz="0" w:space="0" w:color="auto"/>
          </w:divBdr>
        </w:div>
        <w:div w:id="2047945664">
          <w:marLeft w:val="0"/>
          <w:marRight w:val="0"/>
          <w:marTop w:val="0"/>
          <w:marBottom w:val="0"/>
          <w:divBdr>
            <w:top w:val="none" w:sz="0" w:space="0" w:color="auto"/>
            <w:left w:val="none" w:sz="0" w:space="0" w:color="auto"/>
            <w:bottom w:val="none" w:sz="0" w:space="0" w:color="auto"/>
            <w:right w:val="none" w:sz="0" w:space="0" w:color="auto"/>
          </w:divBdr>
        </w:div>
        <w:div w:id="2090033543">
          <w:marLeft w:val="0"/>
          <w:marRight w:val="0"/>
          <w:marTop w:val="0"/>
          <w:marBottom w:val="0"/>
          <w:divBdr>
            <w:top w:val="none" w:sz="0" w:space="0" w:color="auto"/>
            <w:left w:val="none" w:sz="0" w:space="0" w:color="auto"/>
            <w:bottom w:val="none" w:sz="0" w:space="0" w:color="auto"/>
            <w:right w:val="none" w:sz="0" w:space="0" w:color="auto"/>
          </w:divBdr>
        </w:div>
      </w:divsChild>
    </w:div>
    <w:div w:id="1110201840">
      <w:bodyDiv w:val="1"/>
      <w:marLeft w:val="0"/>
      <w:marRight w:val="0"/>
      <w:marTop w:val="0"/>
      <w:marBottom w:val="0"/>
      <w:divBdr>
        <w:top w:val="none" w:sz="0" w:space="0" w:color="auto"/>
        <w:left w:val="none" w:sz="0" w:space="0" w:color="auto"/>
        <w:bottom w:val="none" w:sz="0" w:space="0" w:color="auto"/>
        <w:right w:val="none" w:sz="0" w:space="0" w:color="auto"/>
      </w:divBdr>
      <w:divsChild>
        <w:div w:id="1862621692">
          <w:marLeft w:val="0"/>
          <w:marRight w:val="0"/>
          <w:marTop w:val="0"/>
          <w:marBottom w:val="0"/>
          <w:divBdr>
            <w:top w:val="none" w:sz="0" w:space="0" w:color="auto"/>
            <w:left w:val="none" w:sz="0" w:space="0" w:color="auto"/>
            <w:bottom w:val="none" w:sz="0" w:space="0" w:color="auto"/>
            <w:right w:val="none" w:sz="0" w:space="0" w:color="auto"/>
          </w:divBdr>
        </w:div>
      </w:divsChild>
    </w:div>
    <w:div w:id="1124470488">
      <w:bodyDiv w:val="1"/>
      <w:marLeft w:val="0"/>
      <w:marRight w:val="0"/>
      <w:marTop w:val="0"/>
      <w:marBottom w:val="0"/>
      <w:divBdr>
        <w:top w:val="none" w:sz="0" w:space="0" w:color="auto"/>
        <w:left w:val="none" w:sz="0" w:space="0" w:color="auto"/>
        <w:bottom w:val="none" w:sz="0" w:space="0" w:color="auto"/>
        <w:right w:val="none" w:sz="0" w:space="0" w:color="auto"/>
      </w:divBdr>
    </w:div>
    <w:div w:id="1158887661">
      <w:bodyDiv w:val="1"/>
      <w:marLeft w:val="0"/>
      <w:marRight w:val="0"/>
      <w:marTop w:val="0"/>
      <w:marBottom w:val="0"/>
      <w:divBdr>
        <w:top w:val="none" w:sz="0" w:space="0" w:color="auto"/>
        <w:left w:val="none" w:sz="0" w:space="0" w:color="auto"/>
        <w:bottom w:val="none" w:sz="0" w:space="0" w:color="auto"/>
        <w:right w:val="none" w:sz="0" w:space="0" w:color="auto"/>
      </w:divBdr>
      <w:divsChild>
        <w:div w:id="1595279222">
          <w:marLeft w:val="0"/>
          <w:marRight w:val="0"/>
          <w:marTop w:val="0"/>
          <w:marBottom w:val="0"/>
          <w:divBdr>
            <w:top w:val="none" w:sz="0" w:space="0" w:color="auto"/>
            <w:left w:val="none" w:sz="0" w:space="0" w:color="auto"/>
            <w:bottom w:val="none" w:sz="0" w:space="0" w:color="auto"/>
            <w:right w:val="none" w:sz="0" w:space="0" w:color="auto"/>
          </w:divBdr>
        </w:div>
      </w:divsChild>
    </w:div>
    <w:div w:id="1176379637">
      <w:bodyDiv w:val="1"/>
      <w:marLeft w:val="0"/>
      <w:marRight w:val="0"/>
      <w:marTop w:val="0"/>
      <w:marBottom w:val="0"/>
      <w:divBdr>
        <w:top w:val="none" w:sz="0" w:space="0" w:color="auto"/>
        <w:left w:val="none" w:sz="0" w:space="0" w:color="auto"/>
        <w:bottom w:val="none" w:sz="0" w:space="0" w:color="auto"/>
        <w:right w:val="none" w:sz="0" w:space="0" w:color="auto"/>
      </w:divBdr>
      <w:divsChild>
        <w:div w:id="246310860">
          <w:marLeft w:val="0"/>
          <w:marRight w:val="0"/>
          <w:marTop w:val="0"/>
          <w:marBottom w:val="0"/>
          <w:divBdr>
            <w:top w:val="none" w:sz="0" w:space="0" w:color="auto"/>
            <w:left w:val="none" w:sz="0" w:space="0" w:color="auto"/>
            <w:bottom w:val="none" w:sz="0" w:space="0" w:color="auto"/>
            <w:right w:val="none" w:sz="0" w:space="0" w:color="auto"/>
          </w:divBdr>
        </w:div>
        <w:div w:id="261843399">
          <w:marLeft w:val="0"/>
          <w:marRight w:val="0"/>
          <w:marTop w:val="0"/>
          <w:marBottom w:val="0"/>
          <w:divBdr>
            <w:top w:val="none" w:sz="0" w:space="0" w:color="auto"/>
            <w:left w:val="none" w:sz="0" w:space="0" w:color="auto"/>
            <w:bottom w:val="none" w:sz="0" w:space="0" w:color="auto"/>
            <w:right w:val="none" w:sz="0" w:space="0" w:color="auto"/>
          </w:divBdr>
        </w:div>
        <w:div w:id="415438785">
          <w:marLeft w:val="0"/>
          <w:marRight w:val="0"/>
          <w:marTop w:val="0"/>
          <w:marBottom w:val="0"/>
          <w:divBdr>
            <w:top w:val="none" w:sz="0" w:space="0" w:color="auto"/>
            <w:left w:val="none" w:sz="0" w:space="0" w:color="auto"/>
            <w:bottom w:val="none" w:sz="0" w:space="0" w:color="auto"/>
            <w:right w:val="none" w:sz="0" w:space="0" w:color="auto"/>
          </w:divBdr>
        </w:div>
        <w:div w:id="927157958">
          <w:marLeft w:val="0"/>
          <w:marRight w:val="0"/>
          <w:marTop w:val="0"/>
          <w:marBottom w:val="0"/>
          <w:divBdr>
            <w:top w:val="none" w:sz="0" w:space="0" w:color="auto"/>
            <w:left w:val="none" w:sz="0" w:space="0" w:color="auto"/>
            <w:bottom w:val="none" w:sz="0" w:space="0" w:color="auto"/>
            <w:right w:val="none" w:sz="0" w:space="0" w:color="auto"/>
          </w:divBdr>
        </w:div>
        <w:div w:id="1009604594">
          <w:marLeft w:val="0"/>
          <w:marRight w:val="0"/>
          <w:marTop w:val="0"/>
          <w:marBottom w:val="0"/>
          <w:divBdr>
            <w:top w:val="none" w:sz="0" w:space="0" w:color="auto"/>
            <w:left w:val="none" w:sz="0" w:space="0" w:color="auto"/>
            <w:bottom w:val="none" w:sz="0" w:space="0" w:color="auto"/>
            <w:right w:val="none" w:sz="0" w:space="0" w:color="auto"/>
          </w:divBdr>
        </w:div>
      </w:divsChild>
    </w:div>
    <w:div w:id="1179468829">
      <w:bodyDiv w:val="1"/>
      <w:marLeft w:val="0"/>
      <w:marRight w:val="0"/>
      <w:marTop w:val="0"/>
      <w:marBottom w:val="0"/>
      <w:divBdr>
        <w:top w:val="none" w:sz="0" w:space="0" w:color="auto"/>
        <w:left w:val="none" w:sz="0" w:space="0" w:color="auto"/>
        <w:bottom w:val="none" w:sz="0" w:space="0" w:color="auto"/>
        <w:right w:val="none" w:sz="0" w:space="0" w:color="auto"/>
      </w:divBdr>
    </w:div>
    <w:div w:id="1200508973">
      <w:bodyDiv w:val="1"/>
      <w:marLeft w:val="0"/>
      <w:marRight w:val="0"/>
      <w:marTop w:val="0"/>
      <w:marBottom w:val="0"/>
      <w:divBdr>
        <w:top w:val="none" w:sz="0" w:space="0" w:color="auto"/>
        <w:left w:val="none" w:sz="0" w:space="0" w:color="auto"/>
        <w:bottom w:val="none" w:sz="0" w:space="0" w:color="auto"/>
        <w:right w:val="none" w:sz="0" w:space="0" w:color="auto"/>
      </w:divBdr>
      <w:divsChild>
        <w:div w:id="1833568171">
          <w:marLeft w:val="0"/>
          <w:marRight w:val="0"/>
          <w:marTop w:val="0"/>
          <w:marBottom w:val="0"/>
          <w:divBdr>
            <w:top w:val="none" w:sz="0" w:space="0" w:color="auto"/>
            <w:left w:val="none" w:sz="0" w:space="0" w:color="auto"/>
            <w:bottom w:val="none" w:sz="0" w:space="0" w:color="auto"/>
            <w:right w:val="none" w:sz="0" w:space="0" w:color="auto"/>
          </w:divBdr>
        </w:div>
      </w:divsChild>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25221066">
      <w:bodyDiv w:val="1"/>
      <w:marLeft w:val="0"/>
      <w:marRight w:val="0"/>
      <w:marTop w:val="0"/>
      <w:marBottom w:val="0"/>
      <w:divBdr>
        <w:top w:val="none" w:sz="0" w:space="0" w:color="auto"/>
        <w:left w:val="none" w:sz="0" w:space="0" w:color="auto"/>
        <w:bottom w:val="none" w:sz="0" w:space="0" w:color="auto"/>
        <w:right w:val="none" w:sz="0" w:space="0" w:color="auto"/>
      </w:divBdr>
      <w:divsChild>
        <w:div w:id="18170523">
          <w:marLeft w:val="0"/>
          <w:marRight w:val="0"/>
          <w:marTop w:val="0"/>
          <w:marBottom w:val="0"/>
          <w:divBdr>
            <w:top w:val="none" w:sz="0" w:space="0" w:color="auto"/>
            <w:left w:val="none" w:sz="0" w:space="0" w:color="auto"/>
            <w:bottom w:val="none" w:sz="0" w:space="0" w:color="auto"/>
            <w:right w:val="none" w:sz="0" w:space="0" w:color="auto"/>
          </w:divBdr>
        </w:div>
        <w:div w:id="315955958">
          <w:marLeft w:val="0"/>
          <w:marRight w:val="0"/>
          <w:marTop w:val="0"/>
          <w:marBottom w:val="0"/>
          <w:divBdr>
            <w:top w:val="none" w:sz="0" w:space="0" w:color="auto"/>
            <w:left w:val="none" w:sz="0" w:space="0" w:color="auto"/>
            <w:bottom w:val="none" w:sz="0" w:space="0" w:color="auto"/>
            <w:right w:val="none" w:sz="0" w:space="0" w:color="auto"/>
          </w:divBdr>
        </w:div>
        <w:div w:id="495151278">
          <w:marLeft w:val="0"/>
          <w:marRight w:val="0"/>
          <w:marTop w:val="0"/>
          <w:marBottom w:val="0"/>
          <w:divBdr>
            <w:top w:val="none" w:sz="0" w:space="0" w:color="auto"/>
            <w:left w:val="none" w:sz="0" w:space="0" w:color="auto"/>
            <w:bottom w:val="none" w:sz="0" w:space="0" w:color="auto"/>
            <w:right w:val="none" w:sz="0" w:space="0" w:color="auto"/>
          </w:divBdr>
        </w:div>
        <w:div w:id="594442087">
          <w:marLeft w:val="0"/>
          <w:marRight w:val="0"/>
          <w:marTop w:val="0"/>
          <w:marBottom w:val="0"/>
          <w:divBdr>
            <w:top w:val="none" w:sz="0" w:space="0" w:color="auto"/>
            <w:left w:val="none" w:sz="0" w:space="0" w:color="auto"/>
            <w:bottom w:val="none" w:sz="0" w:space="0" w:color="auto"/>
            <w:right w:val="none" w:sz="0" w:space="0" w:color="auto"/>
          </w:divBdr>
        </w:div>
        <w:div w:id="724374822">
          <w:marLeft w:val="0"/>
          <w:marRight w:val="0"/>
          <w:marTop w:val="0"/>
          <w:marBottom w:val="0"/>
          <w:divBdr>
            <w:top w:val="none" w:sz="0" w:space="0" w:color="auto"/>
            <w:left w:val="none" w:sz="0" w:space="0" w:color="auto"/>
            <w:bottom w:val="none" w:sz="0" w:space="0" w:color="auto"/>
            <w:right w:val="none" w:sz="0" w:space="0" w:color="auto"/>
          </w:divBdr>
        </w:div>
        <w:div w:id="930241355">
          <w:marLeft w:val="0"/>
          <w:marRight w:val="0"/>
          <w:marTop w:val="0"/>
          <w:marBottom w:val="0"/>
          <w:divBdr>
            <w:top w:val="none" w:sz="0" w:space="0" w:color="auto"/>
            <w:left w:val="none" w:sz="0" w:space="0" w:color="auto"/>
            <w:bottom w:val="none" w:sz="0" w:space="0" w:color="auto"/>
            <w:right w:val="none" w:sz="0" w:space="0" w:color="auto"/>
          </w:divBdr>
        </w:div>
        <w:div w:id="1212620900">
          <w:marLeft w:val="0"/>
          <w:marRight w:val="0"/>
          <w:marTop w:val="0"/>
          <w:marBottom w:val="0"/>
          <w:divBdr>
            <w:top w:val="none" w:sz="0" w:space="0" w:color="auto"/>
            <w:left w:val="none" w:sz="0" w:space="0" w:color="auto"/>
            <w:bottom w:val="none" w:sz="0" w:space="0" w:color="auto"/>
            <w:right w:val="none" w:sz="0" w:space="0" w:color="auto"/>
          </w:divBdr>
        </w:div>
        <w:div w:id="1404134338">
          <w:marLeft w:val="0"/>
          <w:marRight w:val="0"/>
          <w:marTop w:val="0"/>
          <w:marBottom w:val="0"/>
          <w:divBdr>
            <w:top w:val="none" w:sz="0" w:space="0" w:color="auto"/>
            <w:left w:val="none" w:sz="0" w:space="0" w:color="auto"/>
            <w:bottom w:val="none" w:sz="0" w:space="0" w:color="auto"/>
            <w:right w:val="none" w:sz="0" w:space="0" w:color="auto"/>
          </w:divBdr>
        </w:div>
        <w:div w:id="1410228430">
          <w:marLeft w:val="0"/>
          <w:marRight w:val="0"/>
          <w:marTop w:val="0"/>
          <w:marBottom w:val="0"/>
          <w:divBdr>
            <w:top w:val="none" w:sz="0" w:space="0" w:color="auto"/>
            <w:left w:val="none" w:sz="0" w:space="0" w:color="auto"/>
            <w:bottom w:val="none" w:sz="0" w:space="0" w:color="auto"/>
            <w:right w:val="none" w:sz="0" w:space="0" w:color="auto"/>
          </w:divBdr>
        </w:div>
        <w:div w:id="1437406346">
          <w:marLeft w:val="0"/>
          <w:marRight w:val="0"/>
          <w:marTop w:val="0"/>
          <w:marBottom w:val="0"/>
          <w:divBdr>
            <w:top w:val="none" w:sz="0" w:space="0" w:color="auto"/>
            <w:left w:val="none" w:sz="0" w:space="0" w:color="auto"/>
            <w:bottom w:val="none" w:sz="0" w:space="0" w:color="auto"/>
            <w:right w:val="none" w:sz="0" w:space="0" w:color="auto"/>
          </w:divBdr>
        </w:div>
        <w:div w:id="1522746909">
          <w:marLeft w:val="0"/>
          <w:marRight w:val="0"/>
          <w:marTop w:val="0"/>
          <w:marBottom w:val="0"/>
          <w:divBdr>
            <w:top w:val="none" w:sz="0" w:space="0" w:color="auto"/>
            <w:left w:val="none" w:sz="0" w:space="0" w:color="auto"/>
            <w:bottom w:val="none" w:sz="0" w:space="0" w:color="auto"/>
            <w:right w:val="none" w:sz="0" w:space="0" w:color="auto"/>
          </w:divBdr>
        </w:div>
        <w:div w:id="1546410301">
          <w:marLeft w:val="0"/>
          <w:marRight w:val="0"/>
          <w:marTop w:val="0"/>
          <w:marBottom w:val="0"/>
          <w:divBdr>
            <w:top w:val="none" w:sz="0" w:space="0" w:color="auto"/>
            <w:left w:val="none" w:sz="0" w:space="0" w:color="auto"/>
            <w:bottom w:val="none" w:sz="0" w:space="0" w:color="auto"/>
            <w:right w:val="none" w:sz="0" w:space="0" w:color="auto"/>
          </w:divBdr>
        </w:div>
        <w:div w:id="1568304709">
          <w:marLeft w:val="0"/>
          <w:marRight w:val="0"/>
          <w:marTop w:val="0"/>
          <w:marBottom w:val="0"/>
          <w:divBdr>
            <w:top w:val="none" w:sz="0" w:space="0" w:color="auto"/>
            <w:left w:val="none" w:sz="0" w:space="0" w:color="auto"/>
            <w:bottom w:val="none" w:sz="0" w:space="0" w:color="auto"/>
            <w:right w:val="none" w:sz="0" w:space="0" w:color="auto"/>
          </w:divBdr>
        </w:div>
        <w:div w:id="1686205447">
          <w:marLeft w:val="0"/>
          <w:marRight w:val="0"/>
          <w:marTop w:val="0"/>
          <w:marBottom w:val="0"/>
          <w:divBdr>
            <w:top w:val="none" w:sz="0" w:space="0" w:color="auto"/>
            <w:left w:val="none" w:sz="0" w:space="0" w:color="auto"/>
            <w:bottom w:val="none" w:sz="0" w:space="0" w:color="auto"/>
            <w:right w:val="none" w:sz="0" w:space="0" w:color="auto"/>
          </w:divBdr>
        </w:div>
        <w:div w:id="1693989674">
          <w:marLeft w:val="0"/>
          <w:marRight w:val="0"/>
          <w:marTop w:val="0"/>
          <w:marBottom w:val="0"/>
          <w:divBdr>
            <w:top w:val="none" w:sz="0" w:space="0" w:color="auto"/>
            <w:left w:val="none" w:sz="0" w:space="0" w:color="auto"/>
            <w:bottom w:val="none" w:sz="0" w:space="0" w:color="auto"/>
            <w:right w:val="none" w:sz="0" w:space="0" w:color="auto"/>
          </w:divBdr>
        </w:div>
        <w:div w:id="1695690598">
          <w:marLeft w:val="0"/>
          <w:marRight w:val="0"/>
          <w:marTop w:val="0"/>
          <w:marBottom w:val="0"/>
          <w:divBdr>
            <w:top w:val="none" w:sz="0" w:space="0" w:color="auto"/>
            <w:left w:val="none" w:sz="0" w:space="0" w:color="auto"/>
            <w:bottom w:val="none" w:sz="0" w:space="0" w:color="auto"/>
            <w:right w:val="none" w:sz="0" w:space="0" w:color="auto"/>
          </w:divBdr>
        </w:div>
        <w:div w:id="1859539838">
          <w:marLeft w:val="0"/>
          <w:marRight w:val="0"/>
          <w:marTop w:val="0"/>
          <w:marBottom w:val="0"/>
          <w:divBdr>
            <w:top w:val="none" w:sz="0" w:space="0" w:color="auto"/>
            <w:left w:val="none" w:sz="0" w:space="0" w:color="auto"/>
            <w:bottom w:val="none" w:sz="0" w:space="0" w:color="auto"/>
            <w:right w:val="none" w:sz="0" w:space="0" w:color="auto"/>
          </w:divBdr>
        </w:div>
        <w:div w:id="2009362335">
          <w:marLeft w:val="0"/>
          <w:marRight w:val="0"/>
          <w:marTop w:val="0"/>
          <w:marBottom w:val="0"/>
          <w:divBdr>
            <w:top w:val="none" w:sz="0" w:space="0" w:color="auto"/>
            <w:left w:val="none" w:sz="0" w:space="0" w:color="auto"/>
            <w:bottom w:val="none" w:sz="0" w:space="0" w:color="auto"/>
            <w:right w:val="none" w:sz="0" w:space="0" w:color="auto"/>
          </w:divBdr>
        </w:div>
      </w:divsChild>
    </w:div>
    <w:div w:id="1226183401">
      <w:bodyDiv w:val="1"/>
      <w:marLeft w:val="0"/>
      <w:marRight w:val="0"/>
      <w:marTop w:val="0"/>
      <w:marBottom w:val="0"/>
      <w:divBdr>
        <w:top w:val="none" w:sz="0" w:space="0" w:color="auto"/>
        <w:left w:val="none" w:sz="0" w:space="0" w:color="auto"/>
        <w:bottom w:val="none" w:sz="0" w:space="0" w:color="auto"/>
        <w:right w:val="none" w:sz="0" w:space="0" w:color="auto"/>
      </w:divBdr>
    </w:div>
    <w:div w:id="1236280520">
      <w:bodyDiv w:val="1"/>
      <w:marLeft w:val="0"/>
      <w:marRight w:val="0"/>
      <w:marTop w:val="0"/>
      <w:marBottom w:val="0"/>
      <w:divBdr>
        <w:top w:val="none" w:sz="0" w:space="0" w:color="auto"/>
        <w:left w:val="none" w:sz="0" w:space="0" w:color="auto"/>
        <w:bottom w:val="none" w:sz="0" w:space="0" w:color="auto"/>
        <w:right w:val="none" w:sz="0" w:space="0" w:color="auto"/>
      </w:divBdr>
    </w:div>
    <w:div w:id="1239366680">
      <w:bodyDiv w:val="1"/>
      <w:marLeft w:val="0"/>
      <w:marRight w:val="0"/>
      <w:marTop w:val="0"/>
      <w:marBottom w:val="0"/>
      <w:divBdr>
        <w:top w:val="none" w:sz="0" w:space="0" w:color="auto"/>
        <w:left w:val="none" w:sz="0" w:space="0" w:color="auto"/>
        <w:bottom w:val="none" w:sz="0" w:space="0" w:color="auto"/>
        <w:right w:val="none" w:sz="0" w:space="0" w:color="auto"/>
      </w:divBdr>
    </w:div>
    <w:div w:id="1251767904">
      <w:bodyDiv w:val="1"/>
      <w:marLeft w:val="0"/>
      <w:marRight w:val="0"/>
      <w:marTop w:val="0"/>
      <w:marBottom w:val="0"/>
      <w:divBdr>
        <w:top w:val="none" w:sz="0" w:space="0" w:color="auto"/>
        <w:left w:val="none" w:sz="0" w:space="0" w:color="auto"/>
        <w:bottom w:val="none" w:sz="0" w:space="0" w:color="auto"/>
        <w:right w:val="none" w:sz="0" w:space="0" w:color="auto"/>
      </w:divBdr>
      <w:divsChild>
        <w:div w:id="599725924">
          <w:marLeft w:val="0"/>
          <w:marRight w:val="0"/>
          <w:marTop w:val="0"/>
          <w:marBottom w:val="0"/>
          <w:divBdr>
            <w:top w:val="none" w:sz="0" w:space="0" w:color="auto"/>
            <w:left w:val="none" w:sz="0" w:space="0" w:color="auto"/>
            <w:bottom w:val="none" w:sz="0" w:space="0" w:color="auto"/>
            <w:right w:val="none" w:sz="0" w:space="0" w:color="auto"/>
          </w:divBdr>
        </w:div>
        <w:div w:id="808520650">
          <w:marLeft w:val="0"/>
          <w:marRight w:val="0"/>
          <w:marTop w:val="0"/>
          <w:marBottom w:val="0"/>
          <w:divBdr>
            <w:top w:val="none" w:sz="0" w:space="0" w:color="auto"/>
            <w:left w:val="none" w:sz="0" w:space="0" w:color="auto"/>
            <w:bottom w:val="none" w:sz="0" w:space="0" w:color="auto"/>
            <w:right w:val="none" w:sz="0" w:space="0" w:color="auto"/>
          </w:divBdr>
        </w:div>
        <w:div w:id="939680644">
          <w:marLeft w:val="0"/>
          <w:marRight w:val="0"/>
          <w:marTop w:val="0"/>
          <w:marBottom w:val="0"/>
          <w:divBdr>
            <w:top w:val="none" w:sz="0" w:space="0" w:color="auto"/>
            <w:left w:val="none" w:sz="0" w:space="0" w:color="auto"/>
            <w:bottom w:val="none" w:sz="0" w:space="0" w:color="auto"/>
            <w:right w:val="none" w:sz="0" w:space="0" w:color="auto"/>
          </w:divBdr>
        </w:div>
        <w:div w:id="1306013652">
          <w:marLeft w:val="0"/>
          <w:marRight w:val="0"/>
          <w:marTop w:val="0"/>
          <w:marBottom w:val="0"/>
          <w:divBdr>
            <w:top w:val="none" w:sz="0" w:space="0" w:color="auto"/>
            <w:left w:val="none" w:sz="0" w:space="0" w:color="auto"/>
            <w:bottom w:val="none" w:sz="0" w:space="0" w:color="auto"/>
            <w:right w:val="none" w:sz="0" w:space="0" w:color="auto"/>
          </w:divBdr>
        </w:div>
        <w:div w:id="1310793231">
          <w:marLeft w:val="0"/>
          <w:marRight w:val="0"/>
          <w:marTop w:val="0"/>
          <w:marBottom w:val="0"/>
          <w:divBdr>
            <w:top w:val="none" w:sz="0" w:space="0" w:color="auto"/>
            <w:left w:val="none" w:sz="0" w:space="0" w:color="auto"/>
            <w:bottom w:val="none" w:sz="0" w:space="0" w:color="auto"/>
            <w:right w:val="none" w:sz="0" w:space="0" w:color="auto"/>
          </w:divBdr>
        </w:div>
        <w:div w:id="1314335945">
          <w:marLeft w:val="0"/>
          <w:marRight w:val="0"/>
          <w:marTop w:val="0"/>
          <w:marBottom w:val="0"/>
          <w:divBdr>
            <w:top w:val="none" w:sz="0" w:space="0" w:color="auto"/>
            <w:left w:val="none" w:sz="0" w:space="0" w:color="auto"/>
            <w:bottom w:val="none" w:sz="0" w:space="0" w:color="auto"/>
            <w:right w:val="none" w:sz="0" w:space="0" w:color="auto"/>
          </w:divBdr>
        </w:div>
        <w:div w:id="1473791870">
          <w:marLeft w:val="0"/>
          <w:marRight w:val="0"/>
          <w:marTop w:val="0"/>
          <w:marBottom w:val="0"/>
          <w:divBdr>
            <w:top w:val="none" w:sz="0" w:space="0" w:color="auto"/>
            <w:left w:val="none" w:sz="0" w:space="0" w:color="auto"/>
            <w:bottom w:val="none" w:sz="0" w:space="0" w:color="auto"/>
            <w:right w:val="none" w:sz="0" w:space="0" w:color="auto"/>
          </w:divBdr>
        </w:div>
        <w:div w:id="1548487353">
          <w:marLeft w:val="0"/>
          <w:marRight w:val="0"/>
          <w:marTop w:val="0"/>
          <w:marBottom w:val="0"/>
          <w:divBdr>
            <w:top w:val="none" w:sz="0" w:space="0" w:color="auto"/>
            <w:left w:val="none" w:sz="0" w:space="0" w:color="auto"/>
            <w:bottom w:val="none" w:sz="0" w:space="0" w:color="auto"/>
            <w:right w:val="none" w:sz="0" w:space="0" w:color="auto"/>
          </w:divBdr>
        </w:div>
        <w:div w:id="1776972723">
          <w:marLeft w:val="0"/>
          <w:marRight w:val="0"/>
          <w:marTop w:val="0"/>
          <w:marBottom w:val="0"/>
          <w:divBdr>
            <w:top w:val="none" w:sz="0" w:space="0" w:color="auto"/>
            <w:left w:val="none" w:sz="0" w:space="0" w:color="auto"/>
            <w:bottom w:val="none" w:sz="0" w:space="0" w:color="auto"/>
            <w:right w:val="none" w:sz="0" w:space="0" w:color="auto"/>
          </w:divBdr>
        </w:div>
        <w:div w:id="1885410273">
          <w:marLeft w:val="0"/>
          <w:marRight w:val="0"/>
          <w:marTop w:val="0"/>
          <w:marBottom w:val="0"/>
          <w:divBdr>
            <w:top w:val="none" w:sz="0" w:space="0" w:color="auto"/>
            <w:left w:val="none" w:sz="0" w:space="0" w:color="auto"/>
            <w:bottom w:val="none" w:sz="0" w:space="0" w:color="auto"/>
            <w:right w:val="none" w:sz="0" w:space="0" w:color="auto"/>
          </w:divBdr>
        </w:div>
      </w:divsChild>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274366062">
      <w:bodyDiv w:val="1"/>
      <w:marLeft w:val="0"/>
      <w:marRight w:val="0"/>
      <w:marTop w:val="0"/>
      <w:marBottom w:val="0"/>
      <w:divBdr>
        <w:top w:val="none" w:sz="0" w:space="0" w:color="auto"/>
        <w:left w:val="none" w:sz="0" w:space="0" w:color="auto"/>
        <w:bottom w:val="none" w:sz="0" w:space="0" w:color="auto"/>
        <w:right w:val="none" w:sz="0" w:space="0" w:color="auto"/>
      </w:divBdr>
      <w:divsChild>
        <w:div w:id="292832363">
          <w:marLeft w:val="0"/>
          <w:marRight w:val="0"/>
          <w:marTop w:val="0"/>
          <w:marBottom w:val="0"/>
          <w:divBdr>
            <w:top w:val="none" w:sz="0" w:space="0" w:color="auto"/>
            <w:left w:val="none" w:sz="0" w:space="0" w:color="auto"/>
            <w:bottom w:val="none" w:sz="0" w:space="0" w:color="auto"/>
            <w:right w:val="none" w:sz="0" w:space="0" w:color="auto"/>
          </w:divBdr>
          <w:divsChild>
            <w:div w:id="1813712273">
              <w:marLeft w:val="0"/>
              <w:marRight w:val="0"/>
              <w:marTop w:val="0"/>
              <w:marBottom w:val="0"/>
              <w:divBdr>
                <w:top w:val="none" w:sz="0" w:space="0" w:color="auto"/>
                <w:left w:val="none" w:sz="0" w:space="0" w:color="auto"/>
                <w:bottom w:val="none" w:sz="0" w:space="0" w:color="auto"/>
                <w:right w:val="none" w:sz="0" w:space="0" w:color="auto"/>
              </w:divBdr>
            </w:div>
          </w:divsChild>
        </w:div>
        <w:div w:id="326254105">
          <w:marLeft w:val="0"/>
          <w:marRight w:val="0"/>
          <w:marTop w:val="0"/>
          <w:marBottom w:val="0"/>
          <w:divBdr>
            <w:top w:val="none" w:sz="0" w:space="0" w:color="auto"/>
            <w:left w:val="none" w:sz="0" w:space="0" w:color="auto"/>
            <w:bottom w:val="none" w:sz="0" w:space="0" w:color="auto"/>
            <w:right w:val="none" w:sz="0" w:space="0" w:color="auto"/>
          </w:divBdr>
          <w:divsChild>
            <w:div w:id="534543506">
              <w:marLeft w:val="0"/>
              <w:marRight w:val="0"/>
              <w:marTop w:val="0"/>
              <w:marBottom w:val="0"/>
              <w:divBdr>
                <w:top w:val="none" w:sz="0" w:space="0" w:color="auto"/>
                <w:left w:val="none" w:sz="0" w:space="0" w:color="auto"/>
                <w:bottom w:val="none" w:sz="0" w:space="0" w:color="auto"/>
                <w:right w:val="none" w:sz="0" w:space="0" w:color="auto"/>
              </w:divBdr>
            </w:div>
          </w:divsChild>
        </w:div>
        <w:div w:id="1170751282">
          <w:marLeft w:val="0"/>
          <w:marRight w:val="0"/>
          <w:marTop w:val="0"/>
          <w:marBottom w:val="0"/>
          <w:divBdr>
            <w:top w:val="none" w:sz="0" w:space="0" w:color="auto"/>
            <w:left w:val="none" w:sz="0" w:space="0" w:color="auto"/>
            <w:bottom w:val="none" w:sz="0" w:space="0" w:color="auto"/>
            <w:right w:val="none" w:sz="0" w:space="0" w:color="auto"/>
          </w:divBdr>
          <w:divsChild>
            <w:div w:id="1311180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1884862">
      <w:bodyDiv w:val="1"/>
      <w:marLeft w:val="0"/>
      <w:marRight w:val="0"/>
      <w:marTop w:val="0"/>
      <w:marBottom w:val="0"/>
      <w:divBdr>
        <w:top w:val="none" w:sz="0" w:space="0" w:color="auto"/>
        <w:left w:val="none" w:sz="0" w:space="0" w:color="auto"/>
        <w:bottom w:val="none" w:sz="0" w:space="0" w:color="auto"/>
        <w:right w:val="none" w:sz="0" w:space="0" w:color="auto"/>
      </w:divBdr>
      <w:divsChild>
        <w:div w:id="501361512">
          <w:marLeft w:val="0"/>
          <w:marRight w:val="0"/>
          <w:marTop w:val="0"/>
          <w:marBottom w:val="0"/>
          <w:divBdr>
            <w:top w:val="none" w:sz="0" w:space="0" w:color="auto"/>
            <w:left w:val="none" w:sz="0" w:space="0" w:color="auto"/>
            <w:bottom w:val="none" w:sz="0" w:space="0" w:color="auto"/>
            <w:right w:val="none" w:sz="0" w:space="0" w:color="auto"/>
          </w:divBdr>
        </w:div>
      </w:divsChild>
    </w:div>
    <w:div w:id="1286160916">
      <w:bodyDiv w:val="1"/>
      <w:marLeft w:val="0"/>
      <w:marRight w:val="0"/>
      <w:marTop w:val="0"/>
      <w:marBottom w:val="0"/>
      <w:divBdr>
        <w:top w:val="none" w:sz="0" w:space="0" w:color="auto"/>
        <w:left w:val="none" w:sz="0" w:space="0" w:color="auto"/>
        <w:bottom w:val="none" w:sz="0" w:space="0" w:color="auto"/>
        <w:right w:val="none" w:sz="0" w:space="0" w:color="auto"/>
      </w:divBdr>
    </w:div>
    <w:div w:id="1294797063">
      <w:bodyDiv w:val="1"/>
      <w:marLeft w:val="0"/>
      <w:marRight w:val="0"/>
      <w:marTop w:val="0"/>
      <w:marBottom w:val="0"/>
      <w:divBdr>
        <w:top w:val="none" w:sz="0" w:space="0" w:color="auto"/>
        <w:left w:val="none" w:sz="0" w:space="0" w:color="auto"/>
        <w:bottom w:val="none" w:sz="0" w:space="0" w:color="auto"/>
        <w:right w:val="none" w:sz="0" w:space="0" w:color="auto"/>
      </w:divBdr>
      <w:divsChild>
        <w:div w:id="1404765877">
          <w:marLeft w:val="0"/>
          <w:marRight w:val="0"/>
          <w:marTop w:val="0"/>
          <w:marBottom w:val="0"/>
          <w:divBdr>
            <w:top w:val="none" w:sz="0" w:space="0" w:color="auto"/>
            <w:left w:val="none" w:sz="0" w:space="0" w:color="auto"/>
            <w:bottom w:val="none" w:sz="0" w:space="0" w:color="auto"/>
            <w:right w:val="none" w:sz="0" w:space="0" w:color="auto"/>
          </w:divBdr>
        </w:div>
      </w:divsChild>
    </w:div>
    <w:div w:id="1318263837">
      <w:bodyDiv w:val="1"/>
      <w:marLeft w:val="0"/>
      <w:marRight w:val="0"/>
      <w:marTop w:val="0"/>
      <w:marBottom w:val="0"/>
      <w:divBdr>
        <w:top w:val="none" w:sz="0" w:space="0" w:color="auto"/>
        <w:left w:val="none" w:sz="0" w:space="0" w:color="auto"/>
        <w:bottom w:val="none" w:sz="0" w:space="0" w:color="auto"/>
        <w:right w:val="none" w:sz="0" w:space="0" w:color="auto"/>
      </w:divBdr>
    </w:div>
    <w:div w:id="1324351914">
      <w:bodyDiv w:val="1"/>
      <w:marLeft w:val="0"/>
      <w:marRight w:val="0"/>
      <w:marTop w:val="0"/>
      <w:marBottom w:val="0"/>
      <w:divBdr>
        <w:top w:val="none" w:sz="0" w:space="0" w:color="auto"/>
        <w:left w:val="none" w:sz="0" w:space="0" w:color="auto"/>
        <w:bottom w:val="none" w:sz="0" w:space="0" w:color="auto"/>
        <w:right w:val="none" w:sz="0" w:space="0" w:color="auto"/>
      </w:divBdr>
    </w:div>
    <w:div w:id="1329751570">
      <w:bodyDiv w:val="1"/>
      <w:marLeft w:val="0"/>
      <w:marRight w:val="0"/>
      <w:marTop w:val="0"/>
      <w:marBottom w:val="0"/>
      <w:divBdr>
        <w:top w:val="none" w:sz="0" w:space="0" w:color="auto"/>
        <w:left w:val="none" w:sz="0" w:space="0" w:color="auto"/>
        <w:bottom w:val="none" w:sz="0" w:space="0" w:color="auto"/>
        <w:right w:val="none" w:sz="0" w:space="0" w:color="auto"/>
      </w:divBdr>
      <w:divsChild>
        <w:div w:id="1204439514">
          <w:marLeft w:val="0"/>
          <w:marRight w:val="0"/>
          <w:marTop w:val="0"/>
          <w:marBottom w:val="0"/>
          <w:divBdr>
            <w:top w:val="none" w:sz="0" w:space="0" w:color="auto"/>
            <w:left w:val="none" w:sz="0" w:space="0" w:color="auto"/>
            <w:bottom w:val="none" w:sz="0" w:space="0" w:color="auto"/>
            <w:right w:val="none" w:sz="0" w:space="0" w:color="auto"/>
          </w:divBdr>
        </w:div>
      </w:divsChild>
    </w:div>
    <w:div w:id="1347093342">
      <w:bodyDiv w:val="1"/>
      <w:marLeft w:val="0"/>
      <w:marRight w:val="0"/>
      <w:marTop w:val="0"/>
      <w:marBottom w:val="0"/>
      <w:divBdr>
        <w:top w:val="none" w:sz="0" w:space="0" w:color="auto"/>
        <w:left w:val="none" w:sz="0" w:space="0" w:color="auto"/>
        <w:bottom w:val="none" w:sz="0" w:space="0" w:color="auto"/>
        <w:right w:val="none" w:sz="0" w:space="0" w:color="auto"/>
      </w:divBdr>
    </w:div>
    <w:div w:id="1358384638">
      <w:bodyDiv w:val="1"/>
      <w:marLeft w:val="0"/>
      <w:marRight w:val="0"/>
      <w:marTop w:val="0"/>
      <w:marBottom w:val="0"/>
      <w:divBdr>
        <w:top w:val="none" w:sz="0" w:space="0" w:color="auto"/>
        <w:left w:val="none" w:sz="0" w:space="0" w:color="auto"/>
        <w:bottom w:val="none" w:sz="0" w:space="0" w:color="auto"/>
        <w:right w:val="none" w:sz="0" w:space="0" w:color="auto"/>
      </w:divBdr>
      <w:divsChild>
        <w:div w:id="883441343">
          <w:marLeft w:val="0"/>
          <w:marRight w:val="0"/>
          <w:marTop w:val="0"/>
          <w:marBottom w:val="0"/>
          <w:divBdr>
            <w:top w:val="none" w:sz="0" w:space="0" w:color="auto"/>
            <w:left w:val="none" w:sz="0" w:space="0" w:color="auto"/>
            <w:bottom w:val="none" w:sz="0" w:space="0" w:color="auto"/>
            <w:right w:val="none" w:sz="0" w:space="0" w:color="auto"/>
          </w:divBdr>
        </w:div>
      </w:divsChild>
    </w:div>
    <w:div w:id="1363246495">
      <w:bodyDiv w:val="1"/>
      <w:marLeft w:val="0"/>
      <w:marRight w:val="0"/>
      <w:marTop w:val="0"/>
      <w:marBottom w:val="0"/>
      <w:divBdr>
        <w:top w:val="none" w:sz="0" w:space="0" w:color="auto"/>
        <w:left w:val="none" w:sz="0" w:space="0" w:color="auto"/>
        <w:bottom w:val="none" w:sz="0" w:space="0" w:color="auto"/>
        <w:right w:val="none" w:sz="0" w:space="0" w:color="auto"/>
      </w:divBdr>
    </w:div>
    <w:div w:id="1381249465">
      <w:bodyDiv w:val="1"/>
      <w:marLeft w:val="0"/>
      <w:marRight w:val="0"/>
      <w:marTop w:val="0"/>
      <w:marBottom w:val="0"/>
      <w:divBdr>
        <w:top w:val="none" w:sz="0" w:space="0" w:color="auto"/>
        <w:left w:val="none" w:sz="0" w:space="0" w:color="auto"/>
        <w:bottom w:val="none" w:sz="0" w:space="0" w:color="auto"/>
        <w:right w:val="none" w:sz="0" w:space="0" w:color="auto"/>
      </w:divBdr>
    </w:div>
    <w:div w:id="1391617153">
      <w:bodyDiv w:val="1"/>
      <w:marLeft w:val="0"/>
      <w:marRight w:val="0"/>
      <w:marTop w:val="0"/>
      <w:marBottom w:val="0"/>
      <w:divBdr>
        <w:top w:val="none" w:sz="0" w:space="0" w:color="auto"/>
        <w:left w:val="none" w:sz="0" w:space="0" w:color="auto"/>
        <w:bottom w:val="none" w:sz="0" w:space="0" w:color="auto"/>
        <w:right w:val="none" w:sz="0" w:space="0" w:color="auto"/>
      </w:divBdr>
    </w:div>
    <w:div w:id="1415008052">
      <w:bodyDiv w:val="1"/>
      <w:marLeft w:val="0"/>
      <w:marRight w:val="0"/>
      <w:marTop w:val="0"/>
      <w:marBottom w:val="0"/>
      <w:divBdr>
        <w:top w:val="none" w:sz="0" w:space="0" w:color="auto"/>
        <w:left w:val="none" w:sz="0" w:space="0" w:color="auto"/>
        <w:bottom w:val="none" w:sz="0" w:space="0" w:color="auto"/>
        <w:right w:val="none" w:sz="0" w:space="0" w:color="auto"/>
      </w:divBdr>
      <w:divsChild>
        <w:div w:id="535168132">
          <w:marLeft w:val="0"/>
          <w:marRight w:val="0"/>
          <w:marTop w:val="0"/>
          <w:marBottom w:val="0"/>
          <w:divBdr>
            <w:top w:val="none" w:sz="0" w:space="0" w:color="auto"/>
            <w:left w:val="none" w:sz="0" w:space="0" w:color="auto"/>
            <w:bottom w:val="none" w:sz="0" w:space="0" w:color="auto"/>
            <w:right w:val="none" w:sz="0" w:space="0" w:color="auto"/>
          </w:divBdr>
        </w:div>
      </w:divsChild>
    </w:div>
    <w:div w:id="1419209265">
      <w:bodyDiv w:val="1"/>
      <w:marLeft w:val="0"/>
      <w:marRight w:val="0"/>
      <w:marTop w:val="0"/>
      <w:marBottom w:val="0"/>
      <w:divBdr>
        <w:top w:val="none" w:sz="0" w:space="0" w:color="auto"/>
        <w:left w:val="none" w:sz="0" w:space="0" w:color="auto"/>
        <w:bottom w:val="none" w:sz="0" w:space="0" w:color="auto"/>
        <w:right w:val="none" w:sz="0" w:space="0" w:color="auto"/>
      </w:divBdr>
    </w:div>
    <w:div w:id="1439256804">
      <w:bodyDiv w:val="1"/>
      <w:marLeft w:val="0"/>
      <w:marRight w:val="0"/>
      <w:marTop w:val="0"/>
      <w:marBottom w:val="0"/>
      <w:divBdr>
        <w:top w:val="none" w:sz="0" w:space="0" w:color="auto"/>
        <w:left w:val="none" w:sz="0" w:space="0" w:color="auto"/>
        <w:bottom w:val="none" w:sz="0" w:space="0" w:color="auto"/>
        <w:right w:val="none" w:sz="0" w:space="0" w:color="auto"/>
      </w:divBdr>
      <w:divsChild>
        <w:div w:id="1425611336">
          <w:marLeft w:val="0"/>
          <w:marRight w:val="0"/>
          <w:marTop w:val="0"/>
          <w:marBottom w:val="0"/>
          <w:divBdr>
            <w:top w:val="none" w:sz="0" w:space="0" w:color="auto"/>
            <w:left w:val="none" w:sz="0" w:space="0" w:color="auto"/>
            <w:bottom w:val="none" w:sz="0" w:space="0" w:color="auto"/>
            <w:right w:val="none" w:sz="0" w:space="0" w:color="auto"/>
          </w:divBdr>
        </w:div>
      </w:divsChild>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463306985">
      <w:bodyDiv w:val="1"/>
      <w:marLeft w:val="0"/>
      <w:marRight w:val="0"/>
      <w:marTop w:val="0"/>
      <w:marBottom w:val="0"/>
      <w:divBdr>
        <w:top w:val="none" w:sz="0" w:space="0" w:color="auto"/>
        <w:left w:val="none" w:sz="0" w:space="0" w:color="auto"/>
        <w:bottom w:val="none" w:sz="0" w:space="0" w:color="auto"/>
        <w:right w:val="none" w:sz="0" w:space="0" w:color="auto"/>
      </w:divBdr>
      <w:divsChild>
        <w:div w:id="1817144180">
          <w:marLeft w:val="0"/>
          <w:marRight w:val="0"/>
          <w:marTop w:val="0"/>
          <w:marBottom w:val="0"/>
          <w:divBdr>
            <w:top w:val="none" w:sz="0" w:space="0" w:color="auto"/>
            <w:left w:val="none" w:sz="0" w:space="0" w:color="auto"/>
            <w:bottom w:val="none" w:sz="0" w:space="0" w:color="auto"/>
            <w:right w:val="none" w:sz="0" w:space="0" w:color="auto"/>
          </w:divBdr>
        </w:div>
      </w:divsChild>
    </w:div>
    <w:div w:id="1479616575">
      <w:bodyDiv w:val="1"/>
      <w:marLeft w:val="0"/>
      <w:marRight w:val="0"/>
      <w:marTop w:val="0"/>
      <w:marBottom w:val="0"/>
      <w:divBdr>
        <w:top w:val="none" w:sz="0" w:space="0" w:color="auto"/>
        <w:left w:val="none" w:sz="0" w:space="0" w:color="auto"/>
        <w:bottom w:val="none" w:sz="0" w:space="0" w:color="auto"/>
        <w:right w:val="none" w:sz="0" w:space="0" w:color="auto"/>
      </w:divBdr>
    </w:div>
    <w:div w:id="1480875657">
      <w:bodyDiv w:val="1"/>
      <w:marLeft w:val="0"/>
      <w:marRight w:val="0"/>
      <w:marTop w:val="0"/>
      <w:marBottom w:val="0"/>
      <w:divBdr>
        <w:top w:val="none" w:sz="0" w:space="0" w:color="auto"/>
        <w:left w:val="none" w:sz="0" w:space="0" w:color="auto"/>
        <w:bottom w:val="none" w:sz="0" w:space="0" w:color="auto"/>
        <w:right w:val="none" w:sz="0" w:space="0" w:color="auto"/>
      </w:divBdr>
    </w:div>
    <w:div w:id="1504197866">
      <w:bodyDiv w:val="1"/>
      <w:marLeft w:val="0"/>
      <w:marRight w:val="0"/>
      <w:marTop w:val="0"/>
      <w:marBottom w:val="0"/>
      <w:divBdr>
        <w:top w:val="none" w:sz="0" w:space="0" w:color="auto"/>
        <w:left w:val="none" w:sz="0" w:space="0" w:color="auto"/>
        <w:bottom w:val="none" w:sz="0" w:space="0" w:color="auto"/>
        <w:right w:val="none" w:sz="0" w:space="0" w:color="auto"/>
      </w:divBdr>
    </w:div>
    <w:div w:id="1506822772">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519346565">
      <w:bodyDiv w:val="1"/>
      <w:marLeft w:val="0"/>
      <w:marRight w:val="0"/>
      <w:marTop w:val="0"/>
      <w:marBottom w:val="0"/>
      <w:divBdr>
        <w:top w:val="none" w:sz="0" w:space="0" w:color="auto"/>
        <w:left w:val="none" w:sz="0" w:space="0" w:color="auto"/>
        <w:bottom w:val="none" w:sz="0" w:space="0" w:color="auto"/>
        <w:right w:val="none" w:sz="0" w:space="0" w:color="auto"/>
      </w:divBdr>
      <w:divsChild>
        <w:div w:id="283582151">
          <w:marLeft w:val="0"/>
          <w:marRight w:val="0"/>
          <w:marTop w:val="0"/>
          <w:marBottom w:val="0"/>
          <w:divBdr>
            <w:top w:val="none" w:sz="0" w:space="0" w:color="auto"/>
            <w:left w:val="none" w:sz="0" w:space="0" w:color="auto"/>
            <w:bottom w:val="none" w:sz="0" w:space="0" w:color="auto"/>
            <w:right w:val="none" w:sz="0" w:space="0" w:color="auto"/>
          </w:divBdr>
        </w:div>
      </w:divsChild>
    </w:div>
    <w:div w:id="1519663998">
      <w:bodyDiv w:val="1"/>
      <w:marLeft w:val="0"/>
      <w:marRight w:val="0"/>
      <w:marTop w:val="0"/>
      <w:marBottom w:val="0"/>
      <w:divBdr>
        <w:top w:val="none" w:sz="0" w:space="0" w:color="auto"/>
        <w:left w:val="none" w:sz="0" w:space="0" w:color="auto"/>
        <w:bottom w:val="none" w:sz="0" w:space="0" w:color="auto"/>
        <w:right w:val="none" w:sz="0" w:space="0" w:color="auto"/>
      </w:divBdr>
      <w:divsChild>
        <w:div w:id="1045639918">
          <w:marLeft w:val="0"/>
          <w:marRight w:val="0"/>
          <w:marTop w:val="0"/>
          <w:marBottom w:val="0"/>
          <w:divBdr>
            <w:top w:val="none" w:sz="0" w:space="0" w:color="auto"/>
            <w:left w:val="none" w:sz="0" w:space="0" w:color="auto"/>
            <w:bottom w:val="none" w:sz="0" w:space="0" w:color="auto"/>
            <w:right w:val="none" w:sz="0" w:space="0" w:color="auto"/>
          </w:divBdr>
        </w:div>
      </w:divsChild>
    </w:div>
    <w:div w:id="1530944906">
      <w:bodyDiv w:val="1"/>
      <w:marLeft w:val="0"/>
      <w:marRight w:val="0"/>
      <w:marTop w:val="0"/>
      <w:marBottom w:val="0"/>
      <w:divBdr>
        <w:top w:val="none" w:sz="0" w:space="0" w:color="auto"/>
        <w:left w:val="none" w:sz="0" w:space="0" w:color="auto"/>
        <w:bottom w:val="none" w:sz="0" w:space="0" w:color="auto"/>
        <w:right w:val="none" w:sz="0" w:space="0" w:color="auto"/>
      </w:divBdr>
      <w:divsChild>
        <w:div w:id="391776472">
          <w:marLeft w:val="0"/>
          <w:marRight w:val="0"/>
          <w:marTop w:val="0"/>
          <w:marBottom w:val="0"/>
          <w:divBdr>
            <w:top w:val="none" w:sz="0" w:space="0" w:color="auto"/>
            <w:left w:val="none" w:sz="0" w:space="0" w:color="auto"/>
            <w:bottom w:val="none" w:sz="0" w:space="0" w:color="auto"/>
            <w:right w:val="none" w:sz="0" w:space="0" w:color="auto"/>
          </w:divBdr>
        </w:div>
        <w:div w:id="1099255923">
          <w:marLeft w:val="0"/>
          <w:marRight w:val="0"/>
          <w:marTop w:val="0"/>
          <w:marBottom w:val="0"/>
          <w:divBdr>
            <w:top w:val="none" w:sz="0" w:space="0" w:color="auto"/>
            <w:left w:val="none" w:sz="0" w:space="0" w:color="auto"/>
            <w:bottom w:val="none" w:sz="0" w:space="0" w:color="auto"/>
            <w:right w:val="none" w:sz="0" w:space="0" w:color="auto"/>
          </w:divBdr>
        </w:div>
      </w:divsChild>
    </w:div>
    <w:div w:id="1545215641">
      <w:bodyDiv w:val="1"/>
      <w:marLeft w:val="0"/>
      <w:marRight w:val="0"/>
      <w:marTop w:val="0"/>
      <w:marBottom w:val="0"/>
      <w:divBdr>
        <w:top w:val="none" w:sz="0" w:space="0" w:color="auto"/>
        <w:left w:val="none" w:sz="0" w:space="0" w:color="auto"/>
        <w:bottom w:val="none" w:sz="0" w:space="0" w:color="auto"/>
        <w:right w:val="none" w:sz="0" w:space="0" w:color="auto"/>
      </w:divBdr>
    </w:div>
    <w:div w:id="1568765255">
      <w:bodyDiv w:val="1"/>
      <w:marLeft w:val="0"/>
      <w:marRight w:val="0"/>
      <w:marTop w:val="0"/>
      <w:marBottom w:val="0"/>
      <w:divBdr>
        <w:top w:val="none" w:sz="0" w:space="0" w:color="auto"/>
        <w:left w:val="none" w:sz="0" w:space="0" w:color="auto"/>
        <w:bottom w:val="none" w:sz="0" w:space="0" w:color="auto"/>
        <w:right w:val="none" w:sz="0" w:space="0" w:color="auto"/>
      </w:divBdr>
    </w:div>
    <w:div w:id="1582905790">
      <w:bodyDiv w:val="1"/>
      <w:marLeft w:val="0"/>
      <w:marRight w:val="0"/>
      <w:marTop w:val="0"/>
      <w:marBottom w:val="0"/>
      <w:divBdr>
        <w:top w:val="none" w:sz="0" w:space="0" w:color="auto"/>
        <w:left w:val="none" w:sz="0" w:space="0" w:color="auto"/>
        <w:bottom w:val="none" w:sz="0" w:space="0" w:color="auto"/>
        <w:right w:val="none" w:sz="0" w:space="0" w:color="auto"/>
      </w:divBdr>
      <w:divsChild>
        <w:div w:id="269898353">
          <w:marLeft w:val="0"/>
          <w:marRight w:val="0"/>
          <w:marTop w:val="0"/>
          <w:marBottom w:val="0"/>
          <w:divBdr>
            <w:top w:val="none" w:sz="0" w:space="0" w:color="auto"/>
            <w:left w:val="none" w:sz="0" w:space="0" w:color="auto"/>
            <w:bottom w:val="none" w:sz="0" w:space="0" w:color="auto"/>
            <w:right w:val="none" w:sz="0" w:space="0" w:color="auto"/>
          </w:divBdr>
        </w:div>
        <w:div w:id="792670521">
          <w:marLeft w:val="0"/>
          <w:marRight w:val="0"/>
          <w:marTop w:val="0"/>
          <w:marBottom w:val="0"/>
          <w:divBdr>
            <w:top w:val="none" w:sz="0" w:space="0" w:color="auto"/>
            <w:left w:val="none" w:sz="0" w:space="0" w:color="auto"/>
            <w:bottom w:val="none" w:sz="0" w:space="0" w:color="auto"/>
            <w:right w:val="none" w:sz="0" w:space="0" w:color="auto"/>
          </w:divBdr>
        </w:div>
        <w:div w:id="1174958486">
          <w:marLeft w:val="0"/>
          <w:marRight w:val="0"/>
          <w:marTop w:val="0"/>
          <w:marBottom w:val="0"/>
          <w:divBdr>
            <w:top w:val="none" w:sz="0" w:space="0" w:color="auto"/>
            <w:left w:val="none" w:sz="0" w:space="0" w:color="auto"/>
            <w:bottom w:val="none" w:sz="0" w:space="0" w:color="auto"/>
            <w:right w:val="none" w:sz="0" w:space="0" w:color="auto"/>
          </w:divBdr>
        </w:div>
        <w:div w:id="1670252094">
          <w:marLeft w:val="0"/>
          <w:marRight w:val="0"/>
          <w:marTop w:val="0"/>
          <w:marBottom w:val="0"/>
          <w:divBdr>
            <w:top w:val="none" w:sz="0" w:space="0" w:color="auto"/>
            <w:left w:val="none" w:sz="0" w:space="0" w:color="auto"/>
            <w:bottom w:val="none" w:sz="0" w:space="0" w:color="auto"/>
            <w:right w:val="none" w:sz="0" w:space="0" w:color="auto"/>
          </w:divBdr>
        </w:div>
        <w:div w:id="1867594703">
          <w:marLeft w:val="0"/>
          <w:marRight w:val="0"/>
          <w:marTop w:val="0"/>
          <w:marBottom w:val="0"/>
          <w:divBdr>
            <w:top w:val="none" w:sz="0" w:space="0" w:color="auto"/>
            <w:left w:val="none" w:sz="0" w:space="0" w:color="auto"/>
            <w:bottom w:val="none" w:sz="0" w:space="0" w:color="auto"/>
            <w:right w:val="none" w:sz="0" w:space="0" w:color="auto"/>
          </w:divBdr>
        </w:div>
      </w:divsChild>
    </w:div>
    <w:div w:id="1583220088">
      <w:bodyDiv w:val="1"/>
      <w:marLeft w:val="0"/>
      <w:marRight w:val="0"/>
      <w:marTop w:val="0"/>
      <w:marBottom w:val="0"/>
      <w:divBdr>
        <w:top w:val="none" w:sz="0" w:space="0" w:color="auto"/>
        <w:left w:val="none" w:sz="0" w:space="0" w:color="auto"/>
        <w:bottom w:val="none" w:sz="0" w:space="0" w:color="auto"/>
        <w:right w:val="none" w:sz="0" w:space="0" w:color="auto"/>
      </w:divBdr>
      <w:divsChild>
        <w:div w:id="1229729751">
          <w:marLeft w:val="0"/>
          <w:marRight w:val="0"/>
          <w:marTop w:val="0"/>
          <w:marBottom w:val="0"/>
          <w:divBdr>
            <w:top w:val="none" w:sz="0" w:space="0" w:color="auto"/>
            <w:left w:val="none" w:sz="0" w:space="0" w:color="auto"/>
            <w:bottom w:val="none" w:sz="0" w:space="0" w:color="auto"/>
            <w:right w:val="none" w:sz="0" w:space="0" w:color="auto"/>
          </w:divBdr>
        </w:div>
      </w:divsChild>
    </w:div>
    <w:div w:id="1598324376">
      <w:bodyDiv w:val="1"/>
      <w:marLeft w:val="0"/>
      <w:marRight w:val="0"/>
      <w:marTop w:val="0"/>
      <w:marBottom w:val="0"/>
      <w:divBdr>
        <w:top w:val="none" w:sz="0" w:space="0" w:color="auto"/>
        <w:left w:val="none" w:sz="0" w:space="0" w:color="auto"/>
        <w:bottom w:val="none" w:sz="0" w:space="0" w:color="auto"/>
        <w:right w:val="none" w:sz="0" w:space="0" w:color="auto"/>
      </w:divBdr>
      <w:divsChild>
        <w:div w:id="65960711">
          <w:marLeft w:val="0"/>
          <w:marRight w:val="0"/>
          <w:marTop w:val="0"/>
          <w:marBottom w:val="0"/>
          <w:divBdr>
            <w:top w:val="none" w:sz="0" w:space="0" w:color="auto"/>
            <w:left w:val="none" w:sz="0" w:space="0" w:color="auto"/>
            <w:bottom w:val="none" w:sz="0" w:space="0" w:color="auto"/>
            <w:right w:val="none" w:sz="0" w:space="0" w:color="auto"/>
          </w:divBdr>
        </w:div>
        <w:div w:id="168720726">
          <w:marLeft w:val="0"/>
          <w:marRight w:val="0"/>
          <w:marTop w:val="0"/>
          <w:marBottom w:val="0"/>
          <w:divBdr>
            <w:top w:val="none" w:sz="0" w:space="0" w:color="auto"/>
            <w:left w:val="none" w:sz="0" w:space="0" w:color="auto"/>
            <w:bottom w:val="none" w:sz="0" w:space="0" w:color="auto"/>
            <w:right w:val="none" w:sz="0" w:space="0" w:color="auto"/>
          </w:divBdr>
        </w:div>
        <w:div w:id="547686708">
          <w:marLeft w:val="0"/>
          <w:marRight w:val="0"/>
          <w:marTop w:val="0"/>
          <w:marBottom w:val="0"/>
          <w:divBdr>
            <w:top w:val="none" w:sz="0" w:space="0" w:color="auto"/>
            <w:left w:val="none" w:sz="0" w:space="0" w:color="auto"/>
            <w:bottom w:val="none" w:sz="0" w:space="0" w:color="auto"/>
            <w:right w:val="none" w:sz="0" w:space="0" w:color="auto"/>
          </w:divBdr>
        </w:div>
        <w:div w:id="802310439">
          <w:marLeft w:val="0"/>
          <w:marRight w:val="0"/>
          <w:marTop w:val="0"/>
          <w:marBottom w:val="0"/>
          <w:divBdr>
            <w:top w:val="none" w:sz="0" w:space="0" w:color="auto"/>
            <w:left w:val="none" w:sz="0" w:space="0" w:color="auto"/>
            <w:bottom w:val="none" w:sz="0" w:space="0" w:color="auto"/>
            <w:right w:val="none" w:sz="0" w:space="0" w:color="auto"/>
          </w:divBdr>
        </w:div>
        <w:div w:id="1814789964">
          <w:marLeft w:val="0"/>
          <w:marRight w:val="0"/>
          <w:marTop w:val="0"/>
          <w:marBottom w:val="0"/>
          <w:divBdr>
            <w:top w:val="none" w:sz="0" w:space="0" w:color="auto"/>
            <w:left w:val="none" w:sz="0" w:space="0" w:color="auto"/>
            <w:bottom w:val="none" w:sz="0" w:space="0" w:color="auto"/>
            <w:right w:val="none" w:sz="0" w:space="0" w:color="auto"/>
          </w:divBdr>
        </w:div>
        <w:div w:id="2057971545">
          <w:marLeft w:val="0"/>
          <w:marRight w:val="0"/>
          <w:marTop w:val="0"/>
          <w:marBottom w:val="0"/>
          <w:divBdr>
            <w:top w:val="none" w:sz="0" w:space="0" w:color="auto"/>
            <w:left w:val="none" w:sz="0" w:space="0" w:color="auto"/>
            <w:bottom w:val="none" w:sz="0" w:space="0" w:color="auto"/>
            <w:right w:val="none" w:sz="0" w:space="0" w:color="auto"/>
          </w:divBdr>
        </w:div>
      </w:divsChild>
    </w:div>
    <w:div w:id="1598438274">
      <w:bodyDiv w:val="1"/>
      <w:marLeft w:val="0"/>
      <w:marRight w:val="0"/>
      <w:marTop w:val="0"/>
      <w:marBottom w:val="0"/>
      <w:divBdr>
        <w:top w:val="none" w:sz="0" w:space="0" w:color="auto"/>
        <w:left w:val="none" w:sz="0" w:space="0" w:color="auto"/>
        <w:bottom w:val="none" w:sz="0" w:space="0" w:color="auto"/>
        <w:right w:val="none" w:sz="0" w:space="0" w:color="auto"/>
      </w:divBdr>
      <w:divsChild>
        <w:div w:id="393049289">
          <w:marLeft w:val="0"/>
          <w:marRight w:val="0"/>
          <w:marTop w:val="0"/>
          <w:marBottom w:val="0"/>
          <w:divBdr>
            <w:top w:val="none" w:sz="0" w:space="0" w:color="auto"/>
            <w:left w:val="none" w:sz="0" w:space="0" w:color="auto"/>
            <w:bottom w:val="none" w:sz="0" w:space="0" w:color="auto"/>
            <w:right w:val="none" w:sz="0" w:space="0" w:color="auto"/>
          </w:divBdr>
        </w:div>
        <w:div w:id="725102047">
          <w:marLeft w:val="0"/>
          <w:marRight w:val="0"/>
          <w:marTop w:val="0"/>
          <w:marBottom w:val="0"/>
          <w:divBdr>
            <w:top w:val="none" w:sz="0" w:space="0" w:color="auto"/>
            <w:left w:val="none" w:sz="0" w:space="0" w:color="auto"/>
            <w:bottom w:val="none" w:sz="0" w:space="0" w:color="auto"/>
            <w:right w:val="none" w:sz="0" w:space="0" w:color="auto"/>
          </w:divBdr>
        </w:div>
        <w:div w:id="1154876891">
          <w:marLeft w:val="0"/>
          <w:marRight w:val="0"/>
          <w:marTop w:val="0"/>
          <w:marBottom w:val="0"/>
          <w:divBdr>
            <w:top w:val="none" w:sz="0" w:space="0" w:color="auto"/>
            <w:left w:val="none" w:sz="0" w:space="0" w:color="auto"/>
            <w:bottom w:val="none" w:sz="0" w:space="0" w:color="auto"/>
            <w:right w:val="none" w:sz="0" w:space="0" w:color="auto"/>
          </w:divBdr>
        </w:div>
        <w:div w:id="1849909892">
          <w:marLeft w:val="0"/>
          <w:marRight w:val="0"/>
          <w:marTop w:val="0"/>
          <w:marBottom w:val="0"/>
          <w:divBdr>
            <w:top w:val="none" w:sz="0" w:space="0" w:color="auto"/>
            <w:left w:val="none" w:sz="0" w:space="0" w:color="auto"/>
            <w:bottom w:val="none" w:sz="0" w:space="0" w:color="auto"/>
            <w:right w:val="none" w:sz="0" w:space="0" w:color="auto"/>
          </w:divBdr>
        </w:div>
        <w:div w:id="1979458126">
          <w:marLeft w:val="0"/>
          <w:marRight w:val="0"/>
          <w:marTop w:val="0"/>
          <w:marBottom w:val="0"/>
          <w:divBdr>
            <w:top w:val="none" w:sz="0" w:space="0" w:color="auto"/>
            <w:left w:val="none" w:sz="0" w:space="0" w:color="auto"/>
            <w:bottom w:val="none" w:sz="0" w:space="0" w:color="auto"/>
            <w:right w:val="none" w:sz="0" w:space="0" w:color="auto"/>
          </w:divBdr>
        </w:div>
      </w:divsChild>
    </w:div>
    <w:div w:id="1639410012">
      <w:bodyDiv w:val="1"/>
      <w:marLeft w:val="0"/>
      <w:marRight w:val="0"/>
      <w:marTop w:val="0"/>
      <w:marBottom w:val="0"/>
      <w:divBdr>
        <w:top w:val="none" w:sz="0" w:space="0" w:color="auto"/>
        <w:left w:val="none" w:sz="0" w:space="0" w:color="auto"/>
        <w:bottom w:val="none" w:sz="0" w:space="0" w:color="auto"/>
        <w:right w:val="none" w:sz="0" w:space="0" w:color="auto"/>
      </w:divBdr>
    </w:div>
    <w:div w:id="1653751905">
      <w:bodyDiv w:val="1"/>
      <w:marLeft w:val="0"/>
      <w:marRight w:val="0"/>
      <w:marTop w:val="0"/>
      <w:marBottom w:val="0"/>
      <w:divBdr>
        <w:top w:val="none" w:sz="0" w:space="0" w:color="auto"/>
        <w:left w:val="none" w:sz="0" w:space="0" w:color="auto"/>
        <w:bottom w:val="none" w:sz="0" w:space="0" w:color="auto"/>
        <w:right w:val="none" w:sz="0" w:space="0" w:color="auto"/>
      </w:divBdr>
      <w:divsChild>
        <w:div w:id="1060590096">
          <w:marLeft w:val="0"/>
          <w:marRight w:val="0"/>
          <w:marTop w:val="0"/>
          <w:marBottom w:val="0"/>
          <w:divBdr>
            <w:top w:val="none" w:sz="0" w:space="0" w:color="auto"/>
            <w:left w:val="none" w:sz="0" w:space="0" w:color="auto"/>
            <w:bottom w:val="none" w:sz="0" w:space="0" w:color="auto"/>
            <w:right w:val="none" w:sz="0" w:space="0" w:color="auto"/>
          </w:divBdr>
        </w:div>
        <w:div w:id="1998848148">
          <w:marLeft w:val="0"/>
          <w:marRight w:val="0"/>
          <w:marTop w:val="0"/>
          <w:marBottom w:val="0"/>
          <w:divBdr>
            <w:top w:val="none" w:sz="0" w:space="0" w:color="auto"/>
            <w:left w:val="none" w:sz="0" w:space="0" w:color="auto"/>
            <w:bottom w:val="none" w:sz="0" w:space="0" w:color="auto"/>
            <w:right w:val="none" w:sz="0" w:space="0" w:color="auto"/>
          </w:divBdr>
        </w:div>
      </w:divsChild>
    </w:div>
    <w:div w:id="1666208045">
      <w:bodyDiv w:val="1"/>
      <w:marLeft w:val="0"/>
      <w:marRight w:val="0"/>
      <w:marTop w:val="0"/>
      <w:marBottom w:val="0"/>
      <w:divBdr>
        <w:top w:val="none" w:sz="0" w:space="0" w:color="auto"/>
        <w:left w:val="none" w:sz="0" w:space="0" w:color="auto"/>
        <w:bottom w:val="none" w:sz="0" w:space="0" w:color="auto"/>
        <w:right w:val="none" w:sz="0" w:space="0" w:color="auto"/>
      </w:divBdr>
    </w:div>
    <w:div w:id="1666476131">
      <w:bodyDiv w:val="1"/>
      <w:marLeft w:val="0"/>
      <w:marRight w:val="0"/>
      <w:marTop w:val="0"/>
      <w:marBottom w:val="0"/>
      <w:divBdr>
        <w:top w:val="none" w:sz="0" w:space="0" w:color="auto"/>
        <w:left w:val="none" w:sz="0" w:space="0" w:color="auto"/>
        <w:bottom w:val="none" w:sz="0" w:space="0" w:color="auto"/>
        <w:right w:val="none" w:sz="0" w:space="0" w:color="auto"/>
      </w:divBdr>
      <w:divsChild>
        <w:div w:id="1671253450">
          <w:blockQuote w:val="1"/>
          <w:marLeft w:val="720"/>
          <w:marRight w:val="0"/>
          <w:marTop w:val="0"/>
          <w:marBottom w:val="48"/>
          <w:divBdr>
            <w:top w:val="none" w:sz="0" w:space="0" w:color="auto"/>
            <w:left w:val="none" w:sz="0" w:space="0" w:color="auto"/>
            <w:bottom w:val="none" w:sz="0" w:space="0" w:color="auto"/>
            <w:right w:val="none" w:sz="0" w:space="0" w:color="auto"/>
          </w:divBdr>
        </w:div>
        <w:div w:id="1811048411">
          <w:blockQuote w:val="1"/>
          <w:marLeft w:val="720"/>
          <w:marRight w:val="0"/>
          <w:marTop w:val="0"/>
          <w:marBottom w:val="48"/>
          <w:divBdr>
            <w:top w:val="none" w:sz="0" w:space="0" w:color="auto"/>
            <w:left w:val="none" w:sz="0" w:space="0" w:color="auto"/>
            <w:bottom w:val="none" w:sz="0" w:space="0" w:color="auto"/>
            <w:right w:val="none" w:sz="0" w:space="0" w:color="auto"/>
          </w:divBdr>
        </w:div>
      </w:divsChild>
    </w:div>
    <w:div w:id="1677146011">
      <w:bodyDiv w:val="1"/>
      <w:marLeft w:val="0"/>
      <w:marRight w:val="0"/>
      <w:marTop w:val="0"/>
      <w:marBottom w:val="0"/>
      <w:divBdr>
        <w:top w:val="none" w:sz="0" w:space="0" w:color="auto"/>
        <w:left w:val="none" w:sz="0" w:space="0" w:color="auto"/>
        <w:bottom w:val="none" w:sz="0" w:space="0" w:color="auto"/>
        <w:right w:val="none" w:sz="0" w:space="0" w:color="auto"/>
      </w:divBdr>
    </w:div>
    <w:div w:id="1707220948">
      <w:bodyDiv w:val="1"/>
      <w:marLeft w:val="0"/>
      <w:marRight w:val="0"/>
      <w:marTop w:val="0"/>
      <w:marBottom w:val="0"/>
      <w:divBdr>
        <w:top w:val="none" w:sz="0" w:space="0" w:color="auto"/>
        <w:left w:val="none" w:sz="0" w:space="0" w:color="auto"/>
        <w:bottom w:val="none" w:sz="0" w:space="0" w:color="auto"/>
        <w:right w:val="none" w:sz="0" w:space="0" w:color="auto"/>
      </w:divBdr>
      <w:divsChild>
        <w:div w:id="280651569">
          <w:marLeft w:val="0"/>
          <w:marRight w:val="0"/>
          <w:marTop w:val="0"/>
          <w:marBottom w:val="0"/>
          <w:divBdr>
            <w:top w:val="none" w:sz="0" w:space="0" w:color="auto"/>
            <w:left w:val="none" w:sz="0" w:space="0" w:color="auto"/>
            <w:bottom w:val="none" w:sz="0" w:space="0" w:color="auto"/>
            <w:right w:val="none" w:sz="0" w:space="0" w:color="auto"/>
          </w:divBdr>
        </w:div>
      </w:divsChild>
    </w:div>
    <w:div w:id="1708139571">
      <w:bodyDiv w:val="1"/>
      <w:marLeft w:val="0"/>
      <w:marRight w:val="0"/>
      <w:marTop w:val="0"/>
      <w:marBottom w:val="0"/>
      <w:divBdr>
        <w:top w:val="none" w:sz="0" w:space="0" w:color="auto"/>
        <w:left w:val="none" w:sz="0" w:space="0" w:color="auto"/>
        <w:bottom w:val="none" w:sz="0" w:space="0" w:color="auto"/>
        <w:right w:val="none" w:sz="0" w:space="0" w:color="auto"/>
      </w:divBdr>
    </w:div>
    <w:div w:id="1731801597">
      <w:bodyDiv w:val="1"/>
      <w:marLeft w:val="0"/>
      <w:marRight w:val="0"/>
      <w:marTop w:val="0"/>
      <w:marBottom w:val="0"/>
      <w:divBdr>
        <w:top w:val="none" w:sz="0" w:space="0" w:color="auto"/>
        <w:left w:val="none" w:sz="0" w:space="0" w:color="auto"/>
        <w:bottom w:val="none" w:sz="0" w:space="0" w:color="auto"/>
        <w:right w:val="none" w:sz="0" w:space="0" w:color="auto"/>
      </w:divBdr>
    </w:div>
    <w:div w:id="1758860954">
      <w:bodyDiv w:val="1"/>
      <w:marLeft w:val="0"/>
      <w:marRight w:val="0"/>
      <w:marTop w:val="0"/>
      <w:marBottom w:val="0"/>
      <w:divBdr>
        <w:top w:val="none" w:sz="0" w:space="0" w:color="auto"/>
        <w:left w:val="none" w:sz="0" w:space="0" w:color="auto"/>
        <w:bottom w:val="none" w:sz="0" w:space="0" w:color="auto"/>
        <w:right w:val="none" w:sz="0" w:space="0" w:color="auto"/>
      </w:divBdr>
      <w:divsChild>
        <w:div w:id="170264495">
          <w:marLeft w:val="0"/>
          <w:marRight w:val="0"/>
          <w:marTop w:val="0"/>
          <w:marBottom w:val="0"/>
          <w:divBdr>
            <w:top w:val="none" w:sz="0" w:space="0" w:color="auto"/>
            <w:left w:val="none" w:sz="0" w:space="0" w:color="auto"/>
            <w:bottom w:val="none" w:sz="0" w:space="0" w:color="auto"/>
            <w:right w:val="none" w:sz="0" w:space="0" w:color="auto"/>
          </w:divBdr>
        </w:div>
        <w:div w:id="204752344">
          <w:marLeft w:val="0"/>
          <w:marRight w:val="0"/>
          <w:marTop w:val="0"/>
          <w:marBottom w:val="0"/>
          <w:divBdr>
            <w:top w:val="none" w:sz="0" w:space="0" w:color="auto"/>
            <w:left w:val="none" w:sz="0" w:space="0" w:color="auto"/>
            <w:bottom w:val="none" w:sz="0" w:space="0" w:color="auto"/>
            <w:right w:val="none" w:sz="0" w:space="0" w:color="auto"/>
          </w:divBdr>
        </w:div>
        <w:div w:id="264775874">
          <w:marLeft w:val="0"/>
          <w:marRight w:val="0"/>
          <w:marTop w:val="0"/>
          <w:marBottom w:val="0"/>
          <w:divBdr>
            <w:top w:val="none" w:sz="0" w:space="0" w:color="auto"/>
            <w:left w:val="none" w:sz="0" w:space="0" w:color="auto"/>
            <w:bottom w:val="none" w:sz="0" w:space="0" w:color="auto"/>
            <w:right w:val="none" w:sz="0" w:space="0" w:color="auto"/>
          </w:divBdr>
        </w:div>
        <w:div w:id="361173230">
          <w:marLeft w:val="0"/>
          <w:marRight w:val="0"/>
          <w:marTop w:val="0"/>
          <w:marBottom w:val="0"/>
          <w:divBdr>
            <w:top w:val="none" w:sz="0" w:space="0" w:color="auto"/>
            <w:left w:val="none" w:sz="0" w:space="0" w:color="auto"/>
            <w:bottom w:val="none" w:sz="0" w:space="0" w:color="auto"/>
            <w:right w:val="none" w:sz="0" w:space="0" w:color="auto"/>
          </w:divBdr>
        </w:div>
        <w:div w:id="449976308">
          <w:marLeft w:val="0"/>
          <w:marRight w:val="0"/>
          <w:marTop w:val="0"/>
          <w:marBottom w:val="0"/>
          <w:divBdr>
            <w:top w:val="none" w:sz="0" w:space="0" w:color="auto"/>
            <w:left w:val="none" w:sz="0" w:space="0" w:color="auto"/>
            <w:bottom w:val="none" w:sz="0" w:space="0" w:color="auto"/>
            <w:right w:val="none" w:sz="0" w:space="0" w:color="auto"/>
          </w:divBdr>
        </w:div>
        <w:div w:id="480856271">
          <w:marLeft w:val="0"/>
          <w:marRight w:val="0"/>
          <w:marTop w:val="0"/>
          <w:marBottom w:val="0"/>
          <w:divBdr>
            <w:top w:val="none" w:sz="0" w:space="0" w:color="auto"/>
            <w:left w:val="none" w:sz="0" w:space="0" w:color="auto"/>
            <w:bottom w:val="none" w:sz="0" w:space="0" w:color="auto"/>
            <w:right w:val="none" w:sz="0" w:space="0" w:color="auto"/>
          </w:divBdr>
        </w:div>
        <w:div w:id="570502711">
          <w:marLeft w:val="0"/>
          <w:marRight w:val="0"/>
          <w:marTop w:val="0"/>
          <w:marBottom w:val="0"/>
          <w:divBdr>
            <w:top w:val="none" w:sz="0" w:space="0" w:color="auto"/>
            <w:left w:val="none" w:sz="0" w:space="0" w:color="auto"/>
            <w:bottom w:val="none" w:sz="0" w:space="0" w:color="auto"/>
            <w:right w:val="none" w:sz="0" w:space="0" w:color="auto"/>
          </w:divBdr>
        </w:div>
        <w:div w:id="655841126">
          <w:marLeft w:val="0"/>
          <w:marRight w:val="0"/>
          <w:marTop w:val="0"/>
          <w:marBottom w:val="0"/>
          <w:divBdr>
            <w:top w:val="none" w:sz="0" w:space="0" w:color="auto"/>
            <w:left w:val="none" w:sz="0" w:space="0" w:color="auto"/>
            <w:bottom w:val="none" w:sz="0" w:space="0" w:color="auto"/>
            <w:right w:val="none" w:sz="0" w:space="0" w:color="auto"/>
          </w:divBdr>
        </w:div>
        <w:div w:id="669022327">
          <w:marLeft w:val="0"/>
          <w:marRight w:val="0"/>
          <w:marTop w:val="0"/>
          <w:marBottom w:val="0"/>
          <w:divBdr>
            <w:top w:val="none" w:sz="0" w:space="0" w:color="auto"/>
            <w:left w:val="none" w:sz="0" w:space="0" w:color="auto"/>
            <w:bottom w:val="none" w:sz="0" w:space="0" w:color="auto"/>
            <w:right w:val="none" w:sz="0" w:space="0" w:color="auto"/>
          </w:divBdr>
        </w:div>
        <w:div w:id="734355186">
          <w:marLeft w:val="0"/>
          <w:marRight w:val="0"/>
          <w:marTop w:val="0"/>
          <w:marBottom w:val="0"/>
          <w:divBdr>
            <w:top w:val="none" w:sz="0" w:space="0" w:color="auto"/>
            <w:left w:val="none" w:sz="0" w:space="0" w:color="auto"/>
            <w:bottom w:val="none" w:sz="0" w:space="0" w:color="auto"/>
            <w:right w:val="none" w:sz="0" w:space="0" w:color="auto"/>
          </w:divBdr>
        </w:div>
        <w:div w:id="1190069106">
          <w:marLeft w:val="0"/>
          <w:marRight w:val="0"/>
          <w:marTop w:val="0"/>
          <w:marBottom w:val="0"/>
          <w:divBdr>
            <w:top w:val="none" w:sz="0" w:space="0" w:color="auto"/>
            <w:left w:val="none" w:sz="0" w:space="0" w:color="auto"/>
            <w:bottom w:val="none" w:sz="0" w:space="0" w:color="auto"/>
            <w:right w:val="none" w:sz="0" w:space="0" w:color="auto"/>
          </w:divBdr>
        </w:div>
        <w:div w:id="1266494513">
          <w:marLeft w:val="0"/>
          <w:marRight w:val="0"/>
          <w:marTop w:val="0"/>
          <w:marBottom w:val="0"/>
          <w:divBdr>
            <w:top w:val="none" w:sz="0" w:space="0" w:color="auto"/>
            <w:left w:val="none" w:sz="0" w:space="0" w:color="auto"/>
            <w:bottom w:val="none" w:sz="0" w:space="0" w:color="auto"/>
            <w:right w:val="none" w:sz="0" w:space="0" w:color="auto"/>
          </w:divBdr>
        </w:div>
        <w:div w:id="1388728038">
          <w:marLeft w:val="0"/>
          <w:marRight w:val="0"/>
          <w:marTop w:val="0"/>
          <w:marBottom w:val="0"/>
          <w:divBdr>
            <w:top w:val="none" w:sz="0" w:space="0" w:color="auto"/>
            <w:left w:val="none" w:sz="0" w:space="0" w:color="auto"/>
            <w:bottom w:val="none" w:sz="0" w:space="0" w:color="auto"/>
            <w:right w:val="none" w:sz="0" w:space="0" w:color="auto"/>
          </w:divBdr>
        </w:div>
        <w:div w:id="1515849375">
          <w:marLeft w:val="0"/>
          <w:marRight w:val="0"/>
          <w:marTop w:val="0"/>
          <w:marBottom w:val="0"/>
          <w:divBdr>
            <w:top w:val="none" w:sz="0" w:space="0" w:color="auto"/>
            <w:left w:val="none" w:sz="0" w:space="0" w:color="auto"/>
            <w:bottom w:val="none" w:sz="0" w:space="0" w:color="auto"/>
            <w:right w:val="none" w:sz="0" w:space="0" w:color="auto"/>
          </w:divBdr>
        </w:div>
        <w:div w:id="1742944946">
          <w:marLeft w:val="0"/>
          <w:marRight w:val="0"/>
          <w:marTop w:val="0"/>
          <w:marBottom w:val="0"/>
          <w:divBdr>
            <w:top w:val="none" w:sz="0" w:space="0" w:color="auto"/>
            <w:left w:val="none" w:sz="0" w:space="0" w:color="auto"/>
            <w:bottom w:val="none" w:sz="0" w:space="0" w:color="auto"/>
            <w:right w:val="none" w:sz="0" w:space="0" w:color="auto"/>
          </w:divBdr>
        </w:div>
        <w:div w:id="2001932200">
          <w:marLeft w:val="0"/>
          <w:marRight w:val="0"/>
          <w:marTop w:val="0"/>
          <w:marBottom w:val="0"/>
          <w:divBdr>
            <w:top w:val="none" w:sz="0" w:space="0" w:color="auto"/>
            <w:left w:val="none" w:sz="0" w:space="0" w:color="auto"/>
            <w:bottom w:val="none" w:sz="0" w:space="0" w:color="auto"/>
            <w:right w:val="none" w:sz="0" w:space="0" w:color="auto"/>
          </w:divBdr>
        </w:div>
        <w:div w:id="2024166096">
          <w:marLeft w:val="0"/>
          <w:marRight w:val="0"/>
          <w:marTop w:val="0"/>
          <w:marBottom w:val="0"/>
          <w:divBdr>
            <w:top w:val="none" w:sz="0" w:space="0" w:color="auto"/>
            <w:left w:val="none" w:sz="0" w:space="0" w:color="auto"/>
            <w:bottom w:val="none" w:sz="0" w:space="0" w:color="auto"/>
            <w:right w:val="none" w:sz="0" w:space="0" w:color="auto"/>
          </w:divBdr>
        </w:div>
        <w:div w:id="2130276112">
          <w:marLeft w:val="0"/>
          <w:marRight w:val="0"/>
          <w:marTop w:val="0"/>
          <w:marBottom w:val="0"/>
          <w:divBdr>
            <w:top w:val="none" w:sz="0" w:space="0" w:color="auto"/>
            <w:left w:val="none" w:sz="0" w:space="0" w:color="auto"/>
            <w:bottom w:val="none" w:sz="0" w:space="0" w:color="auto"/>
            <w:right w:val="none" w:sz="0" w:space="0" w:color="auto"/>
          </w:divBdr>
        </w:div>
      </w:divsChild>
    </w:div>
    <w:div w:id="1788045535">
      <w:bodyDiv w:val="1"/>
      <w:marLeft w:val="0"/>
      <w:marRight w:val="0"/>
      <w:marTop w:val="0"/>
      <w:marBottom w:val="0"/>
      <w:divBdr>
        <w:top w:val="none" w:sz="0" w:space="0" w:color="auto"/>
        <w:left w:val="none" w:sz="0" w:space="0" w:color="auto"/>
        <w:bottom w:val="none" w:sz="0" w:space="0" w:color="auto"/>
        <w:right w:val="none" w:sz="0" w:space="0" w:color="auto"/>
      </w:divBdr>
    </w:div>
    <w:div w:id="1797138790">
      <w:bodyDiv w:val="1"/>
      <w:marLeft w:val="0"/>
      <w:marRight w:val="0"/>
      <w:marTop w:val="0"/>
      <w:marBottom w:val="0"/>
      <w:divBdr>
        <w:top w:val="none" w:sz="0" w:space="0" w:color="auto"/>
        <w:left w:val="none" w:sz="0" w:space="0" w:color="auto"/>
        <w:bottom w:val="none" w:sz="0" w:space="0" w:color="auto"/>
        <w:right w:val="none" w:sz="0" w:space="0" w:color="auto"/>
      </w:divBdr>
    </w:div>
    <w:div w:id="1812404530">
      <w:bodyDiv w:val="1"/>
      <w:marLeft w:val="0"/>
      <w:marRight w:val="0"/>
      <w:marTop w:val="0"/>
      <w:marBottom w:val="0"/>
      <w:divBdr>
        <w:top w:val="none" w:sz="0" w:space="0" w:color="auto"/>
        <w:left w:val="none" w:sz="0" w:space="0" w:color="auto"/>
        <w:bottom w:val="none" w:sz="0" w:space="0" w:color="auto"/>
        <w:right w:val="none" w:sz="0" w:space="0" w:color="auto"/>
      </w:divBdr>
      <w:divsChild>
        <w:div w:id="923222644">
          <w:marLeft w:val="0"/>
          <w:marRight w:val="0"/>
          <w:marTop w:val="0"/>
          <w:marBottom w:val="0"/>
          <w:divBdr>
            <w:top w:val="none" w:sz="0" w:space="0" w:color="auto"/>
            <w:left w:val="none" w:sz="0" w:space="0" w:color="auto"/>
            <w:bottom w:val="none" w:sz="0" w:space="0" w:color="auto"/>
            <w:right w:val="none" w:sz="0" w:space="0" w:color="auto"/>
          </w:divBdr>
        </w:div>
      </w:divsChild>
    </w:div>
    <w:div w:id="1839803152">
      <w:bodyDiv w:val="1"/>
      <w:marLeft w:val="0"/>
      <w:marRight w:val="0"/>
      <w:marTop w:val="0"/>
      <w:marBottom w:val="0"/>
      <w:divBdr>
        <w:top w:val="none" w:sz="0" w:space="0" w:color="auto"/>
        <w:left w:val="none" w:sz="0" w:space="0" w:color="auto"/>
        <w:bottom w:val="none" w:sz="0" w:space="0" w:color="auto"/>
        <w:right w:val="none" w:sz="0" w:space="0" w:color="auto"/>
      </w:divBdr>
      <w:divsChild>
        <w:div w:id="384107878">
          <w:marLeft w:val="0"/>
          <w:marRight w:val="0"/>
          <w:marTop w:val="0"/>
          <w:marBottom w:val="0"/>
          <w:divBdr>
            <w:top w:val="none" w:sz="0" w:space="0" w:color="auto"/>
            <w:left w:val="none" w:sz="0" w:space="0" w:color="auto"/>
            <w:bottom w:val="none" w:sz="0" w:space="0" w:color="auto"/>
            <w:right w:val="none" w:sz="0" w:space="0" w:color="auto"/>
          </w:divBdr>
        </w:div>
        <w:div w:id="564680707">
          <w:marLeft w:val="0"/>
          <w:marRight w:val="0"/>
          <w:marTop w:val="0"/>
          <w:marBottom w:val="0"/>
          <w:divBdr>
            <w:top w:val="none" w:sz="0" w:space="0" w:color="auto"/>
            <w:left w:val="none" w:sz="0" w:space="0" w:color="auto"/>
            <w:bottom w:val="none" w:sz="0" w:space="0" w:color="auto"/>
            <w:right w:val="none" w:sz="0" w:space="0" w:color="auto"/>
          </w:divBdr>
        </w:div>
        <w:div w:id="1648431893">
          <w:marLeft w:val="0"/>
          <w:marRight w:val="0"/>
          <w:marTop w:val="0"/>
          <w:marBottom w:val="0"/>
          <w:divBdr>
            <w:top w:val="none" w:sz="0" w:space="0" w:color="auto"/>
            <w:left w:val="none" w:sz="0" w:space="0" w:color="auto"/>
            <w:bottom w:val="none" w:sz="0" w:space="0" w:color="auto"/>
            <w:right w:val="none" w:sz="0" w:space="0" w:color="auto"/>
          </w:divBdr>
        </w:div>
        <w:div w:id="1757945594">
          <w:marLeft w:val="0"/>
          <w:marRight w:val="0"/>
          <w:marTop w:val="0"/>
          <w:marBottom w:val="0"/>
          <w:divBdr>
            <w:top w:val="none" w:sz="0" w:space="0" w:color="auto"/>
            <w:left w:val="none" w:sz="0" w:space="0" w:color="auto"/>
            <w:bottom w:val="none" w:sz="0" w:space="0" w:color="auto"/>
            <w:right w:val="none" w:sz="0" w:space="0" w:color="auto"/>
          </w:divBdr>
        </w:div>
        <w:div w:id="2084333661">
          <w:marLeft w:val="0"/>
          <w:marRight w:val="0"/>
          <w:marTop w:val="0"/>
          <w:marBottom w:val="0"/>
          <w:divBdr>
            <w:top w:val="none" w:sz="0" w:space="0" w:color="auto"/>
            <w:left w:val="none" w:sz="0" w:space="0" w:color="auto"/>
            <w:bottom w:val="none" w:sz="0" w:space="0" w:color="auto"/>
            <w:right w:val="none" w:sz="0" w:space="0" w:color="auto"/>
          </w:divBdr>
        </w:div>
      </w:divsChild>
    </w:div>
    <w:div w:id="1882085308">
      <w:bodyDiv w:val="1"/>
      <w:marLeft w:val="0"/>
      <w:marRight w:val="0"/>
      <w:marTop w:val="0"/>
      <w:marBottom w:val="0"/>
      <w:divBdr>
        <w:top w:val="none" w:sz="0" w:space="0" w:color="auto"/>
        <w:left w:val="none" w:sz="0" w:space="0" w:color="auto"/>
        <w:bottom w:val="none" w:sz="0" w:space="0" w:color="auto"/>
        <w:right w:val="none" w:sz="0" w:space="0" w:color="auto"/>
      </w:divBdr>
    </w:div>
    <w:div w:id="1905019357">
      <w:bodyDiv w:val="1"/>
      <w:marLeft w:val="0"/>
      <w:marRight w:val="0"/>
      <w:marTop w:val="0"/>
      <w:marBottom w:val="0"/>
      <w:divBdr>
        <w:top w:val="none" w:sz="0" w:space="0" w:color="auto"/>
        <w:left w:val="none" w:sz="0" w:space="0" w:color="auto"/>
        <w:bottom w:val="none" w:sz="0" w:space="0" w:color="auto"/>
        <w:right w:val="none" w:sz="0" w:space="0" w:color="auto"/>
      </w:divBdr>
    </w:div>
    <w:div w:id="1954746134">
      <w:bodyDiv w:val="1"/>
      <w:marLeft w:val="0"/>
      <w:marRight w:val="0"/>
      <w:marTop w:val="0"/>
      <w:marBottom w:val="0"/>
      <w:divBdr>
        <w:top w:val="none" w:sz="0" w:space="0" w:color="auto"/>
        <w:left w:val="none" w:sz="0" w:space="0" w:color="auto"/>
        <w:bottom w:val="none" w:sz="0" w:space="0" w:color="auto"/>
        <w:right w:val="none" w:sz="0" w:space="0" w:color="auto"/>
      </w:divBdr>
      <w:divsChild>
        <w:div w:id="424957936">
          <w:marLeft w:val="0"/>
          <w:marRight w:val="0"/>
          <w:marTop w:val="0"/>
          <w:marBottom w:val="0"/>
          <w:divBdr>
            <w:top w:val="none" w:sz="0" w:space="0" w:color="auto"/>
            <w:left w:val="none" w:sz="0" w:space="0" w:color="auto"/>
            <w:bottom w:val="none" w:sz="0" w:space="0" w:color="auto"/>
            <w:right w:val="none" w:sz="0" w:space="0" w:color="auto"/>
          </w:divBdr>
        </w:div>
        <w:div w:id="652103720">
          <w:marLeft w:val="0"/>
          <w:marRight w:val="0"/>
          <w:marTop w:val="0"/>
          <w:marBottom w:val="0"/>
          <w:divBdr>
            <w:top w:val="none" w:sz="0" w:space="0" w:color="auto"/>
            <w:left w:val="none" w:sz="0" w:space="0" w:color="auto"/>
            <w:bottom w:val="none" w:sz="0" w:space="0" w:color="auto"/>
            <w:right w:val="none" w:sz="0" w:space="0" w:color="auto"/>
          </w:divBdr>
        </w:div>
        <w:div w:id="881602115">
          <w:marLeft w:val="0"/>
          <w:marRight w:val="0"/>
          <w:marTop w:val="0"/>
          <w:marBottom w:val="0"/>
          <w:divBdr>
            <w:top w:val="none" w:sz="0" w:space="0" w:color="auto"/>
            <w:left w:val="none" w:sz="0" w:space="0" w:color="auto"/>
            <w:bottom w:val="none" w:sz="0" w:space="0" w:color="auto"/>
            <w:right w:val="none" w:sz="0" w:space="0" w:color="auto"/>
          </w:divBdr>
        </w:div>
        <w:div w:id="1193304581">
          <w:marLeft w:val="0"/>
          <w:marRight w:val="0"/>
          <w:marTop w:val="0"/>
          <w:marBottom w:val="0"/>
          <w:divBdr>
            <w:top w:val="none" w:sz="0" w:space="0" w:color="auto"/>
            <w:left w:val="none" w:sz="0" w:space="0" w:color="auto"/>
            <w:bottom w:val="none" w:sz="0" w:space="0" w:color="auto"/>
            <w:right w:val="none" w:sz="0" w:space="0" w:color="auto"/>
          </w:divBdr>
        </w:div>
        <w:div w:id="1702899470">
          <w:marLeft w:val="0"/>
          <w:marRight w:val="0"/>
          <w:marTop w:val="0"/>
          <w:marBottom w:val="0"/>
          <w:divBdr>
            <w:top w:val="none" w:sz="0" w:space="0" w:color="auto"/>
            <w:left w:val="none" w:sz="0" w:space="0" w:color="auto"/>
            <w:bottom w:val="none" w:sz="0" w:space="0" w:color="auto"/>
            <w:right w:val="none" w:sz="0" w:space="0" w:color="auto"/>
          </w:divBdr>
        </w:div>
      </w:divsChild>
    </w:div>
    <w:div w:id="1976107975">
      <w:bodyDiv w:val="1"/>
      <w:marLeft w:val="0"/>
      <w:marRight w:val="0"/>
      <w:marTop w:val="0"/>
      <w:marBottom w:val="0"/>
      <w:divBdr>
        <w:top w:val="none" w:sz="0" w:space="0" w:color="auto"/>
        <w:left w:val="none" w:sz="0" w:space="0" w:color="auto"/>
        <w:bottom w:val="none" w:sz="0" w:space="0" w:color="auto"/>
        <w:right w:val="none" w:sz="0" w:space="0" w:color="auto"/>
      </w:divBdr>
    </w:div>
    <w:div w:id="2010517775">
      <w:bodyDiv w:val="1"/>
      <w:marLeft w:val="0"/>
      <w:marRight w:val="0"/>
      <w:marTop w:val="0"/>
      <w:marBottom w:val="0"/>
      <w:divBdr>
        <w:top w:val="none" w:sz="0" w:space="0" w:color="auto"/>
        <w:left w:val="none" w:sz="0" w:space="0" w:color="auto"/>
        <w:bottom w:val="none" w:sz="0" w:space="0" w:color="auto"/>
        <w:right w:val="none" w:sz="0" w:space="0" w:color="auto"/>
      </w:divBdr>
    </w:div>
    <w:div w:id="2016951658">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036805920">
      <w:bodyDiv w:val="1"/>
      <w:marLeft w:val="0"/>
      <w:marRight w:val="0"/>
      <w:marTop w:val="0"/>
      <w:marBottom w:val="0"/>
      <w:divBdr>
        <w:top w:val="none" w:sz="0" w:space="0" w:color="auto"/>
        <w:left w:val="none" w:sz="0" w:space="0" w:color="auto"/>
        <w:bottom w:val="none" w:sz="0" w:space="0" w:color="auto"/>
        <w:right w:val="none" w:sz="0" w:space="0" w:color="auto"/>
      </w:divBdr>
    </w:div>
    <w:div w:id="2091152470">
      <w:bodyDiv w:val="1"/>
      <w:marLeft w:val="0"/>
      <w:marRight w:val="0"/>
      <w:marTop w:val="0"/>
      <w:marBottom w:val="0"/>
      <w:divBdr>
        <w:top w:val="none" w:sz="0" w:space="0" w:color="auto"/>
        <w:left w:val="none" w:sz="0" w:space="0" w:color="auto"/>
        <w:bottom w:val="none" w:sz="0" w:space="0" w:color="auto"/>
        <w:right w:val="none" w:sz="0" w:space="0" w:color="auto"/>
      </w:divBdr>
      <w:divsChild>
        <w:div w:id="670914432">
          <w:marLeft w:val="0"/>
          <w:marRight w:val="0"/>
          <w:marTop w:val="0"/>
          <w:marBottom w:val="0"/>
          <w:divBdr>
            <w:top w:val="none" w:sz="0" w:space="0" w:color="auto"/>
            <w:left w:val="none" w:sz="0" w:space="0" w:color="auto"/>
            <w:bottom w:val="none" w:sz="0" w:space="0" w:color="auto"/>
            <w:right w:val="none" w:sz="0" w:space="0" w:color="auto"/>
          </w:divBdr>
        </w:div>
      </w:divsChild>
    </w:div>
    <w:div w:id="2100831331">
      <w:bodyDiv w:val="1"/>
      <w:marLeft w:val="0"/>
      <w:marRight w:val="0"/>
      <w:marTop w:val="0"/>
      <w:marBottom w:val="0"/>
      <w:divBdr>
        <w:top w:val="none" w:sz="0" w:space="0" w:color="auto"/>
        <w:left w:val="none" w:sz="0" w:space="0" w:color="auto"/>
        <w:bottom w:val="none" w:sz="0" w:space="0" w:color="auto"/>
        <w:right w:val="none" w:sz="0" w:space="0" w:color="auto"/>
      </w:divBdr>
    </w:div>
    <w:div w:id="2112386857">
      <w:bodyDiv w:val="1"/>
      <w:marLeft w:val="0"/>
      <w:marRight w:val="0"/>
      <w:marTop w:val="0"/>
      <w:marBottom w:val="0"/>
      <w:divBdr>
        <w:top w:val="none" w:sz="0" w:space="0" w:color="auto"/>
        <w:left w:val="none" w:sz="0" w:space="0" w:color="auto"/>
        <w:bottom w:val="none" w:sz="0" w:space="0" w:color="auto"/>
        <w:right w:val="none" w:sz="0" w:space="0" w:color="auto"/>
      </w:divBdr>
    </w:div>
    <w:div w:id="2121296471">
      <w:bodyDiv w:val="1"/>
      <w:marLeft w:val="0"/>
      <w:marRight w:val="0"/>
      <w:marTop w:val="0"/>
      <w:marBottom w:val="0"/>
      <w:divBdr>
        <w:top w:val="none" w:sz="0" w:space="0" w:color="auto"/>
        <w:left w:val="none" w:sz="0" w:space="0" w:color="auto"/>
        <w:bottom w:val="none" w:sz="0" w:space="0" w:color="auto"/>
        <w:right w:val="none" w:sz="0" w:space="0" w:color="auto"/>
      </w:divBdr>
    </w:div>
    <w:div w:id="2126347244">
      <w:bodyDiv w:val="1"/>
      <w:marLeft w:val="0"/>
      <w:marRight w:val="0"/>
      <w:marTop w:val="0"/>
      <w:marBottom w:val="0"/>
      <w:divBdr>
        <w:top w:val="none" w:sz="0" w:space="0" w:color="auto"/>
        <w:left w:val="none" w:sz="0" w:space="0" w:color="auto"/>
        <w:bottom w:val="none" w:sz="0" w:space="0" w:color="auto"/>
        <w:right w:val="none" w:sz="0" w:space="0" w:color="auto"/>
      </w:divBdr>
    </w:div>
    <w:div w:id="2134470748">
      <w:bodyDiv w:val="1"/>
      <w:marLeft w:val="0"/>
      <w:marRight w:val="0"/>
      <w:marTop w:val="0"/>
      <w:marBottom w:val="0"/>
      <w:divBdr>
        <w:top w:val="none" w:sz="0" w:space="0" w:color="auto"/>
        <w:left w:val="none" w:sz="0" w:space="0" w:color="auto"/>
        <w:bottom w:val="none" w:sz="0" w:space="0" w:color="auto"/>
        <w:right w:val="none" w:sz="0" w:space="0" w:color="auto"/>
      </w:divBdr>
      <w:divsChild>
        <w:div w:id="1522552267">
          <w:marLeft w:val="0"/>
          <w:marRight w:val="0"/>
          <w:marTop w:val="0"/>
          <w:marBottom w:val="0"/>
          <w:divBdr>
            <w:top w:val="none" w:sz="0" w:space="0" w:color="auto"/>
            <w:left w:val="none" w:sz="0" w:space="0" w:color="auto"/>
            <w:bottom w:val="none" w:sz="0" w:space="0" w:color="auto"/>
            <w:right w:val="none" w:sz="0" w:space="0" w:color="auto"/>
          </w:divBdr>
        </w:div>
      </w:divsChild>
    </w:div>
    <w:div w:id="2143226675">
      <w:bodyDiv w:val="1"/>
      <w:marLeft w:val="0"/>
      <w:marRight w:val="0"/>
      <w:marTop w:val="0"/>
      <w:marBottom w:val="0"/>
      <w:divBdr>
        <w:top w:val="none" w:sz="0" w:space="0" w:color="auto"/>
        <w:left w:val="none" w:sz="0" w:space="0" w:color="auto"/>
        <w:bottom w:val="none" w:sz="0" w:space="0" w:color="auto"/>
        <w:right w:val="none" w:sz="0" w:space="0" w:color="auto"/>
      </w:divBdr>
      <w:divsChild>
        <w:div w:id="124859277">
          <w:marLeft w:val="0"/>
          <w:marRight w:val="0"/>
          <w:marTop w:val="0"/>
          <w:marBottom w:val="0"/>
          <w:divBdr>
            <w:top w:val="none" w:sz="0" w:space="0" w:color="auto"/>
            <w:left w:val="none" w:sz="0" w:space="0" w:color="auto"/>
            <w:bottom w:val="none" w:sz="0" w:space="0" w:color="auto"/>
            <w:right w:val="none" w:sz="0" w:space="0" w:color="auto"/>
          </w:divBdr>
        </w:div>
        <w:div w:id="304701210">
          <w:marLeft w:val="0"/>
          <w:marRight w:val="0"/>
          <w:marTop w:val="0"/>
          <w:marBottom w:val="0"/>
          <w:divBdr>
            <w:top w:val="none" w:sz="0" w:space="0" w:color="auto"/>
            <w:left w:val="none" w:sz="0" w:space="0" w:color="auto"/>
            <w:bottom w:val="none" w:sz="0" w:space="0" w:color="auto"/>
            <w:right w:val="none" w:sz="0" w:space="0" w:color="auto"/>
          </w:divBdr>
        </w:div>
        <w:div w:id="350953524">
          <w:marLeft w:val="0"/>
          <w:marRight w:val="0"/>
          <w:marTop w:val="0"/>
          <w:marBottom w:val="0"/>
          <w:divBdr>
            <w:top w:val="none" w:sz="0" w:space="0" w:color="auto"/>
            <w:left w:val="none" w:sz="0" w:space="0" w:color="auto"/>
            <w:bottom w:val="none" w:sz="0" w:space="0" w:color="auto"/>
            <w:right w:val="none" w:sz="0" w:space="0" w:color="auto"/>
          </w:divBdr>
        </w:div>
        <w:div w:id="433938730">
          <w:marLeft w:val="0"/>
          <w:marRight w:val="0"/>
          <w:marTop w:val="0"/>
          <w:marBottom w:val="0"/>
          <w:divBdr>
            <w:top w:val="none" w:sz="0" w:space="0" w:color="auto"/>
            <w:left w:val="none" w:sz="0" w:space="0" w:color="auto"/>
            <w:bottom w:val="none" w:sz="0" w:space="0" w:color="auto"/>
            <w:right w:val="none" w:sz="0" w:space="0" w:color="auto"/>
          </w:divBdr>
        </w:div>
        <w:div w:id="461848654">
          <w:marLeft w:val="0"/>
          <w:marRight w:val="0"/>
          <w:marTop w:val="0"/>
          <w:marBottom w:val="0"/>
          <w:divBdr>
            <w:top w:val="none" w:sz="0" w:space="0" w:color="auto"/>
            <w:left w:val="none" w:sz="0" w:space="0" w:color="auto"/>
            <w:bottom w:val="none" w:sz="0" w:space="0" w:color="auto"/>
            <w:right w:val="none" w:sz="0" w:space="0" w:color="auto"/>
          </w:divBdr>
        </w:div>
        <w:div w:id="499200873">
          <w:marLeft w:val="0"/>
          <w:marRight w:val="0"/>
          <w:marTop w:val="0"/>
          <w:marBottom w:val="0"/>
          <w:divBdr>
            <w:top w:val="none" w:sz="0" w:space="0" w:color="auto"/>
            <w:left w:val="none" w:sz="0" w:space="0" w:color="auto"/>
            <w:bottom w:val="none" w:sz="0" w:space="0" w:color="auto"/>
            <w:right w:val="none" w:sz="0" w:space="0" w:color="auto"/>
          </w:divBdr>
        </w:div>
        <w:div w:id="822890698">
          <w:marLeft w:val="0"/>
          <w:marRight w:val="0"/>
          <w:marTop w:val="0"/>
          <w:marBottom w:val="0"/>
          <w:divBdr>
            <w:top w:val="none" w:sz="0" w:space="0" w:color="auto"/>
            <w:left w:val="none" w:sz="0" w:space="0" w:color="auto"/>
            <w:bottom w:val="none" w:sz="0" w:space="0" w:color="auto"/>
            <w:right w:val="none" w:sz="0" w:space="0" w:color="auto"/>
          </w:divBdr>
        </w:div>
        <w:div w:id="970595617">
          <w:marLeft w:val="0"/>
          <w:marRight w:val="0"/>
          <w:marTop w:val="0"/>
          <w:marBottom w:val="0"/>
          <w:divBdr>
            <w:top w:val="none" w:sz="0" w:space="0" w:color="auto"/>
            <w:left w:val="none" w:sz="0" w:space="0" w:color="auto"/>
            <w:bottom w:val="none" w:sz="0" w:space="0" w:color="auto"/>
            <w:right w:val="none" w:sz="0" w:space="0" w:color="auto"/>
          </w:divBdr>
        </w:div>
        <w:div w:id="1053501388">
          <w:marLeft w:val="0"/>
          <w:marRight w:val="0"/>
          <w:marTop w:val="0"/>
          <w:marBottom w:val="0"/>
          <w:divBdr>
            <w:top w:val="none" w:sz="0" w:space="0" w:color="auto"/>
            <w:left w:val="none" w:sz="0" w:space="0" w:color="auto"/>
            <w:bottom w:val="none" w:sz="0" w:space="0" w:color="auto"/>
            <w:right w:val="none" w:sz="0" w:space="0" w:color="auto"/>
          </w:divBdr>
        </w:div>
        <w:div w:id="1262223492">
          <w:marLeft w:val="0"/>
          <w:marRight w:val="0"/>
          <w:marTop w:val="0"/>
          <w:marBottom w:val="0"/>
          <w:divBdr>
            <w:top w:val="none" w:sz="0" w:space="0" w:color="auto"/>
            <w:left w:val="none" w:sz="0" w:space="0" w:color="auto"/>
            <w:bottom w:val="none" w:sz="0" w:space="0" w:color="auto"/>
            <w:right w:val="none" w:sz="0" w:space="0" w:color="auto"/>
          </w:divBdr>
        </w:div>
        <w:div w:id="1360665795">
          <w:marLeft w:val="0"/>
          <w:marRight w:val="0"/>
          <w:marTop w:val="0"/>
          <w:marBottom w:val="0"/>
          <w:divBdr>
            <w:top w:val="none" w:sz="0" w:space="0" w:color="auto"/>
            <w:left w:val="none" w:sz="0" w:space="0" w:color="auto"/>
            <w:bottom w:val="none" w:sz="0" w:space="0" w:color="auto"/>
            <w:right w:val="none" w:sz="0" w:space="0" w:color="auto"/>
          </w:divBdr>
        </w:div>
        <w:div w:id="1428960891">
          <w:marLeft w:val="0"/>
          <w:marRight w:val="0"/>
          <w:marTop w:val="0"/>
          <w:marBottom w:val="0"/>
          <w:divBdr>
            <w:top w:val="none" w:sz="0" w:space="0" w:color="auto"/>
            <w:left w:val="none" w:sz="0" w:space="0" w:color="auto"/>
            <w:bottom w:val="none" w:sz="0" w:space="0" w:color="auto"/>
            <w:right w:val="none" w:sz="0" w:space="0" w:color="auto"/>
          </w:divBdr>
        </w:div>
        <w:div w:id="1508054112">
          <w:marLeft w:val="0"/>
          <w:marRight w:val="0"/>
          <w:marTop w:val="0"/>
          <w:marBottom w:val="0"/>
          <w:divBdr>
            <w:top w:val="none" w:sz="0" w:space="0" w:color="auto"/>
            <w:left w:val="none" w:sz="0" w:space="0" w:color="auto"/>
            <w:bottom w:val="none" w:sz="0" w:space="0" w:color="auto"/>
            <w:right w:val="none" w:sz="0" w:space="0" w:color="auto"/>
          </w:divBdr>
        </w:div>
        <w:div w:id="1595279961">
          <w:marLeft w:val="0"/>
          <w:marRight w:val="0"/>
          <w:marTop w:val="0"/>
          <w:marBottom w:val="0"/>
          <w:divBdr>
            <w:top w:val="none" w:sz="0" w:space="0" w:color="auto"/>
            <w:left w:val="none" w:sz="0" w:space="0" w:color="auto"/>
            <w:bottom w:val="none" w:sz="0" w:space="0" w:color="auto"/>
            <w:right w:val="none" w:sz="0" w:space="0" w:color="auto"/>
          </w:divBdr>
        </w:div>
        <w:div w:id="1662390050">
          <w:marLeft w:val="0"/>
          <w:marRight w:val="0"/>
          <w:marTop w:val="0"/>
          <w:marBottom w:val="0"/>
          <w:divBdr>
            <w:top w:val="none" w:sz="0" w:space="0" w:color="auto"/>
            <w:left w:val="none" w:sz="0" w:space="0" w:color="auto"/>
            <w:bottom w:val="none" w:sz="0" w:space="0" w:color="auto"/>
            <w:right w:val="none" w:sz="0" w:space="0" w:color="auto"/>
          </w:divBdr>
        </w:div>
        <w:div w:id="1946882353">
          <w:marLeft w:val="0"/>
          <w:marRight w:val="0"/>
          <w:marTop w:val="0"/>
          <w:marBottom w:val="0"/>
          <w:divBdr>
            <w:top w:val="none" w:sz="0" w:space="0" w:color="auto"/>
            <w:left w:val="none" w:sz="0" w:space="0" w:color="auto"/>
            <w:bottom w:val="none" w:sz="0" w:space="0" w:color="auto"/>
            <w:right w:val="none" w:sz="0" w:space="0" w:color="auto"/>
          </w:divBdr>
        </w:div>
        <w:div w:id="2058815421">
          <w:marLeft w:val="0"/>
          <w:marRight w:val="0"/>
          <w:marTop w:val="0"/>
          <w:marBottom w:val="0"/>
          <w:divBdr>
            <w:top w:val="none" w:sz="0" w:space="0" w:color="auto"/>
            <w:left w:val="none" w:sz="0" w:space="0" w:color="auto"/>
            <w:bottom w:val="none" w:sz="0" w:space="0" w:color="auto"/>
            <w:right w:val="none" w:sz="0" w:space="0" w:color="auto"/>
          </w:divBdr>
        </w:div>
        <w:div w:id="2121754255">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comments.xml.rels><?xml version="1.0" encoding="UTF-8" standalone="yes"?>
<Relationships xmlns="http://schemas.openxmlformats.org/package/2006/relationships"><Relationship Id="rId26" Type="http://schemas.openxmlformats.org/officeDocument/2006/relationships/hyperlink" Target="https://www.gov.br/compras/pt-br/acesso-a-informacao/legislacao/instrucoes-normativas/instrucao-normativa-seges-me-no-81-de-25-de-novembro-de-2022" TargetMode="External"/><Relationship Id="rId21" Type="http://schemas.openxmlformats.org/officeDocument/2006/relationships/hyperlink" Target="http://www.planalto.gov.br/ccivil_03/_ato2019-2022/2021/lei/L14133.htm" TargetMode="External"/><Relationship Id="rId42" Type="http://schemas.openxmlformats.org/officeDocument/2006/relationships/hyperlink" Target="https://www.gov.br/compras/pt-br/acesso-a-informacao/legislacao/instrucoes-normativas/instrucao-normativa-seges-no-58-de-8-de-agosto-de-2022" TargetMode="External"/><Relationship Id="rId47" Type="http://schemas.openxmlformats.org/officeDocument/2006/relationships/hyperlink" Target="https://sapiens.agu.gov.br/valida_publico?id=627431320" TargetMode="External"/><Relationship Id="rId63" Type="http://schemas.openxmlformats.org/officeDocument/2006/relationships/hyperlink" Target="http://www.planalto.gov.br/ccivil_03/_ato2019-2022/2022/decreto/D11246.htm" TargetMode="External"/><Relationship Id="rId68" Type="http://schemas.openxmlformats.org/officeDocument/2006/relationships/hyperlink" Target="https://www.gov.br/compras/pt-br/acesso-a-informacao/legislacao/instrucoes-normativas/instrucao-normativa-no-53-de-8-de-julho-de-2020" TargetMode="External"/><Relationship Id="rId84" Type="http://schemas.openxmlformats.org/officeDocument/2006/relationships/hyperlink" Target="http://www.planalto.gov.br/ccivil_03/_ato2019-2022/2021/lei/L14133.htm" TargetMode="External"/><Relationship Id="rId89" Type="http://schemas.openxmlformats.org/officeDocument/2006/relationships/hyperlink" Target="https://antigo.agu.gov.br/page/atos/detalhe/idato/1778660" TargetMode="External"/><Relationship Id="rId16" Type="http://schemas.openxmlformats.org/officeDocument/2006/relationships/hyperlink" Target="http://www.planalto.gov.br/ccivil_03/decreto/d93872.htm" TargetMode="External"/><Relationship Id="rId11" Type="http://schemas.openxmlformats.org/officeDocument/2006/relationships/hyperlink" Target="http://www.planalto.gov.br/ccivil_03/_ato2019-2022/2021/lei/L14133.htm" TargetMode="External"/><Relationship Id="rId32" Type="http://schemas.openxmlformats.org/officeDocument/2006/relationships/hyperlink" Target="http://www.planalto.gov.br/ccivil_03/_ato2019-2022/2021/lei/L14133.htm" TargetMode="External"/><Relationship Id="rId37" Type="http://schemas.openxmlformats.org/officeDocument/2006/relationships/hyperlink" Target="https://www.gov.br/compras/pt-br/acesso-a-informacao/legislacao/instrucoes-normativas/instrucao-normativa-seges-me-no-81-de-25-de-novembro-de-2022" TargetMode="External"/><Relationship Id="rId53" Type="http://schemas.openxmlformats.org/officeDocument/2006/relationships/hyperlink" Target="https://www.gov.br/compras/pt-br/acesso-a-informacao/legislacao/instrucoes-normativas/instrucao-normativa-seges-no-58-de-8-de-agosto-de-2022" TargetMode="External"/><Relationship Id="rId58" Type="http://schemas.openxmlformats.org/officeDocument/2006/relationships/hyperlink" Target="http://www.planalto.gov.br/ccivil_03/_ato2019-2022/2021/lei/L14133.htm" TargetMode="External"/><Relationship Id="rId74" Type="http://schemas.openxmlformats.org/officeDocument/2006/relationships/hyperlink" Target="https://www.planalto.gov.br/ccivil_03/_ato2019-2022/2022/decreto/D10977.htm" TargetMode="External"/><Relationship Id="rId79" Type="http://schemas.openxmlformats.org/officeDocument/2006/relationships/hyperlink" Target="https://www.planalto.gov.br/ccivil_03/leis/2002/l10406compilada.htm" TargetMode="External"/><Relationship Id="rId5" Type="http://schemas.openxmlformats.org/officeDocument/2006/relationships/hyperlink" Target="http://www.planalto.gov.br/ccivil_03/_ato2019-2022/2021/lei/L14133.htm" TargetMode="External"/><Relationship Id="rId90" Type="http://schemas.openxmlformats.org/officeDocument/2006/relationships/hyperlink" Target="http://www.planalto.gov.br/ccivil_03/_ato2019-2022/2021/lei/L14133.htm" TargetMode="External"/><Relationship Id="rId95" Type="http://schemas.openxmlformats.org/officeDocument/2006/relationships/hyperlink" Target="http://www.planalto.gov.br/ccivil_03/_ato2019-2022/2021/lei/L14133.htm" TargetMode="External"/><Relationship Id="rId22" Type="http://schemas.openxmlformats.org/officeDocument/2006/relationships/hyperlink" Target="https://www.gov.br/compras/pt-br/acesso-a-informacao/legislacao/instrucoes-normativas/instrucao-normativa-seges-no-58-de-8-de-agosto-de-2022" TargetMode="External"/><Relationship Id="rId27" Type="http://schemas.openxmlformats.org/officeDocument/2006/relationships/hyperlink" Target="https://www.gov.br/compras/pt-br/acesso-a-informacao/legislacao/instrucoes-normativas/instrucao-normativa-seges-me-no-73-de-30-de-setembro-de-2022" TargetMode="External"/><Relationship Id="rId43" Type="http://schemas.openxmlformats.org/officeDocument/2006/relationships/hyperlink" Target="https://www.gov.br/compras/pt-br/acesso-a-informacao/legislacao/portarias/portaria-seges-me-no-8-678-de-19-de-julho-de-2021" TargetMode="External"/><Relationship Id="rId48" Type="http://schemas.openxmlformats.org/officeDocument/2006/relationships/hyperlink" Target="https://www.planalto.gov.br/ccivil_03/_ato2007-2010/2010/lei/l12305.htm" TargetMode="External"/><Relationship Id="rId64" Type="http://schemas.openxmlformats.org/officeDocument/2006/relationships/hyperlink" Target="https://www.gov.br/compras/pt-br/acesso-a-informacao/legislacao/instrucoes-normativas/instrucao-normativa-no-5-de-26-de-maio-de-2017-atualizada" TargetMode="External"/><Relationship Id="rId69" Type="http://schemas.openxmlformats.org/officeDocument/2006/relationships/hyperlink" Target="https://www.planalto.gov.br/ccivil_03/constituicao/constituicao.htm" TargetMode="External"/><Relationship Id="rId80" Type="http://schemas.openxmlformats.org/officeDocument/2006/relationships/hyperlink" Target="https://www.planalto.gov.br/ccivil_03/leis/l5172compilado.htm" TargetMode="External"/><Relationship Id="rId85" Type="http://schemas.openxmlformats.org/officeDocument/2006/relationships/hyperlink" Target="http://www.planalto.gov.br/ccivil_03/_ato2019-2022/2021/lei/L14133.htm" TargetMode="External"/><Relationship Id="rId3" Type="http://schemas.openxmlformats.org/officeDocument/2006/relationships/hyperlink" Target="https://www.gov.br/compras/pt-br/acesso-a-informacao/legislacao/instrucoes-normativas/instrucao-normativa-seges-no-58-de-8-de-agosto-de-2022" TargetMode="External"/><Relationship Id="rId12" Type="http://schemas.openxmlformats.org/officeDocument/2006/relationships/hyperlink" Target="http://www.planalto.gov.br/ccivil_03/_ato2019-2022/2021/lei/L14133.htm" TargetMode="External"/><Relationship Id="rId17" Type="http://schemas.openxmlformats.org/officeDocument/2006/relationships/hyperlink" Target="http://www.planalto.gov.br/ccivil_03/_ato2019-2022/2021/lei/L14133.htm" TargetMode="External"/><Relationship Id="rId25" Type="http://schemas.openxmlformats.org/officeDocument/2006/relationships/hyperlink" Target="https://www.gov.br/compras/pt-br/acesso-a-informacao/legislacao/instrucoes-normativas/instrucao-normativa-seges-no-58-de-8-de-agosto-de-2022" TargetMode="External"/><Relationship Id="rId33" Type="http://schemas.openxmlformats.org/officeDocument/2006/relationships/hyperlink" Target="https://www.gov.br/compras/pt-br/acesso-a-informacao/legislacao/instrucoes-normativas/instrucao-normativa-seges-me-no-81-de-25-de-novembro-de-2022" TargetMode="External"/><Relationship Id="rId38" Type="http://schemas.openxmlformats.org/officeDocument/2006/relationships/hyperlink" Target="https://www.gov.br/agu/pt-br/composicao/cgu/cgu/guias/gncs_082022.pdf" TargetMode="External"/><Relationship Id="rId46" Type="http://schemas.openxmlformats.org/officeDocument/2006/relationships/hyperlink" Target="https://www.gov.br/compras/pt-br/acesso-a-informacao/legislacao/instrucoes-normativas/instrucao-normativa-seges-no-58-de-8-de-agosto-de-2022" TargetMode="External"/><Relationship Id="rId59" Type="http://schemas.openxmlformats.org/officeDocument/2006/relationships/hyperlink" Target="http://www.planalto.gov.br/ccivil_03/_ato2019-2022/2021/lei/L14133.htm" TargetMode="External"/><Relationship Id="rId67" Type="http://schemas.openxmlformats.org/officeDocument/2006/relationships/hyperlink" Target="https://www.gov.br/compras/pt-br/acesso-a-informacao/legislacao/instrucoes-normativas/instrucao-normativa-seges-me-no-77-de-4-de-novembro-de-2022" TargetMode="External"/><Relationship Id="rId20" Type="http://schemas.openxmlformats.org/officeDocument/2006/relationships/hyperlink" Target="http://www.planalto.gov.br/ccivil_03/_ato2019-2022/2021/lei/L14133.htm" TargetMode="External"/><Relationship Id="rId41" Type="http://schemas.openxmlformats.org/officeDocument/2006/relationships/hyperlink" Target="https://www.gov.br/compras/pt-br/acesso-a-informacao/legislacao/instrucoes-normativas/instrucao-normativa-seges-me-no-81-de-25-de-novembro-de-2022" TargetMode="External"/><Relationship Id="rId54" Type="http://schemas.openxmlformats.org/officeDocument/2006/relationships/hyperlink" Target="https://www.planalto.gov.br/ccivil_03/_ato2007-2010/2010/lei/l12305.htm" TargetMode="External"/><Relationship Id="rId62" Type="http://schemas.openxmlformats.org/officeDocument/2006/relationships/hyperlink" Target="http://www.planalto.gov.br/ccivil_03/_ato2019-2022/2022/decreto/D11246.htm" TargetMode="External"/><Relationship Id="rId70" Type="http://schemas.openxmlformats.org/officeDocument/2006/relationships/hyperlink" Target="http://www.planalto.gov.br/ccivil_03/_ato2019-2022/2021/lei/L14133.htm" TargetMode="External"/><Relationship Id="rId75" Type="http://schemas.openxmlformats.org/officeDocument/2006/relationships/hyperlink" Target="https://www.planalto.gov.br/ccivil_03/leis/1980-1988/l7116.htm" TargetMode="External"/><Relationship Id="rId83" Type="http://schemas.openxmlformats.org/officeDocument/2006/relationships/hyperlink" Target="https://www.planalto.gov.br/ccivil_03/constituicao/constituicao.htm" TargetMode="External"/><Relationship Id="rId88" Type="http://schemas.openxmlformats.org/officeDocument/2006/relationships/hyperlink" Target="https://sapiens.agu.gov.br/valida_publico?id=701283242" TargetMode="External"/><Relationship Id="rId91" Type="http://schemas.openxmlformats.org/officeDocument/2006/relationships/hyperlink" Target="http://www.planalto.gov.br/ccivil_03/_ato2019-2022/2021/lei/L14133.htm" TargetMode="External"/><Relationship Id="rId96" Type="http://schemas.openxmlformats.org/officeDocument/2006/relationships/hyperlink" Target="https://www.gov.br/compras/pt-br/acesso-a-informacao/legislacao/instrucoes-normativas/instrucao-normativa-seges-me-no-81-de-25-de-novembro-de-2022" TargetMode="External"/><Relationship Id="rId1" Type="http://schemas.openxmlformats.org/officeDocument/2006/relationships/hyperlink" Target="mailto:cgu.modeloscontratacao@agu.gov.br" TargetMode="External"/><Relationship Id="rId6" Type="http://schemas.openxmlformats.org/officeDocument/2006/relationships/hyperlink" Target="http://www.planalto.gov.br/ccivil_03/Leis/LCP/Lcp123.htm" TargetMode="External"/><Relationship Id="rId15" Type="http://schemas.openxmlformats.org/officeDocument/2006/relationships/hyperlink" Target="http://www.planalto.gov.br/ccivil_03/decreto/d93872.htm" TargetMode="External"/><Relationship Id="rId23" Type="http://schemas.openxmlformats.org/officeDocument/2006/relationships/hyperlink" Target="https://www.gov.br/compras/pt-br/acesso-a-informacao/legislacao/instrucoes-normativas/instrucao-normativa-seges-me-no-81-de-25-de-novembro-de-2022" TargetMode="External"/><Relationship Id="rId28" Type="http://schemas.openxmlformats.org/officeDocument/2006/relationships/hyperlink" Target="http://www.planalto.gov.br/ccivil_03/_ato2019-2022/2021/lei/L14133.htm" TargetMode="External"/><Relationship Id="rId36" Type="http://schemas.openxmlformats.org/officeDocument/2006/relationships/hyperlink" Target="http://www.planalto.gov.br/ccivil_03/_ato2019-2022/2021/lei/L14133.htm" TargetMode="External"/><Relationship Id="rId49" Type="http://schemas.openxmlformats.org/officeDocument/2006/relationships/hyperlink" Target="https://sapiens.agu.gov.br/valida_publico?id=627431320" TargetMode="External"/><Relationship Id="rId57" Type="http://schemas.openxmlformats.org/officeDocument/2006/relationships/hyperlink" Target="http://www.planalto.gov.br/ccivil_03/_ato2019-2022/2021/lei/L14133.htm" TargetMode="External"/><Relationship Id="rId10" Type="http://schemas.openxmlformats.org/officeDocument/2006/relationships/hyperlink" Target="http://www.planalto.gov.br/ccivil_03/_ato2019-2022/2021/lei/L14133.htm" TargetMode="External"/><Relationship Id="rId31" Type="http://schemas.openxmlformats.org/officeDocument/2006/relationships/hyperlink" Target="https://www.gov.br/compras/pt-br/acesso-a-informacao/legislacao/instrucoes-normativas/instrucao-normativa-seges-me-no-81-de-25-de-novembro-de-2022" TargetMode="External"/><Relationship Id="rId44" Type="http://schemas.openxmlformats.org/officeDocument/2006/relationships/hyperlink" Target="https://www.gov.br/compras/pt-br/acesso-a-informacao/legislacao/portarias/portaria-seges-me-no-8-678-de-19-de-julho-de-2021" TargetMode="External"/><Relationship Id="rId52" Type="http://schemas.openxmlformats.org/officeDocument/2006/relationships/hyperlink" Target="https://www.gov.br/agu/pt-br/composicao/cgu/cgu/guias/gncs_082022.pdf" TargetMode="External"/><Relationship Id="rId60" Type="http://schemas.openxmlformats.org/officeDocument/2006/relationships/hyperlink" Target="https://www.gov.br/compras/pt-br/acesso-a-informacao/legislacao/instrucoes-normativas/instrucao-normativa-seges-me-no-81-de-25-de-novembro-de-2022" TargetMode="External"/><Relationship Id="rId65" Type="http://schemas.openxmlformats.org/officeDocument/2006/relationships/hyperlink" Target="http://www.planalto.gov.br/ccivil_03/_ato2019-2022/2022/decreto/D11246.htm" TargetMode="External"/><Relationship Id="rId73" Type="http://schemas.openxmlformats.org/officeDocument/2006/relationships/hyperlink" Target="http://www.planalto.gov.br/ccivil_03/_ato2019-2022/2021/lei/L14133.htm" TargetMode="External"/><Relationship Id="rId78" Type="http://schemas.openxmlformats.org/officeDocument/2006/relationships/hyperlink" Target="http://www.planalto.gov.br/ccivil_03/_ato2019-2022/2022/lei/L14382.htm" TargetMode="External"/><Relationship Id="rId81" Type="http://schemas.openxmlformats.org/officeDocument/2006/relationships/hyperlink" Target="http://www.planalto.gov.br/ccivil_03/_ato2019-2022/2021/lei/L14133.htm" TargetMode="External"/><Relationship Id="rId86" Type="http://schemas.openxmlformats.org/officeDocument/2006/relationships/hyperlink" Target="https://www.gov.br/compras/pt-br/acesso-a-informacao/legislacao/instrucoes-normativas/instrucao-normativa-seges-me-no-116-de-21-de-dezembro-de-2021" TargetMode="External"/><Relationship Id="rId94" Type="http://schemas.openxmlformats.org/officeDocument/2006/relationships/hyperlink" Target="http://www.planalto.gov.br/ccivil_03/_ato2019-2022/2021/lei/L14133.htm" TargetMode="External"/><Relationship Id="rId99" Type="http://schemas.openxmlformats.org/officeDocument/2006/relationships/hyperlink" Target="https://www.gov.br/compras/pt-br/acesso-a-informacao/legislacao/instrucoes-normativas/instrucao-normativa-seges-me-no-81-de-25-de-novembro-de-2022" TargetMode="External"/><Relationship Id="rId4" Type="http://schemas.openxmlformats.org/officeDocument/2006/relationships/hyperlink" Target="http://www.planalto.gov.br/ccivil_03/_ato2019-2022/2021/lei/L14133.htm" TargetMode="External"/><Relationship Id="rId9" Type="http://schemas.openxmlformats.org/officeDocument/2006/relationships/hyperlink" Target="http://www.planalto.gov.br/ccivil_03/_ato2019-2022/2021/lei/L14133.htm" TargetMode="External"/><Relationship Id="rId13" Type="http://schemas.openxmlformats.org/officeDocument/2006/relationships/hyperlink" Target="http://www.planalto.gov.br/ccivil_03/_ato2019-2022/2021/lei/L14133.htm" TargetMode="External"/><Relationship Id="rId18" Type="http://schemas.openxmlformats.org/officeDocument/2006/relationships/hyperlink" Target="http://www.planalto.gov.br/ccivil_03/_ato2019-2022/2021/lei/L14133.htm" TargetMode="External"/><Relationship Id="rId39" Type="http://schemas.openxmlformats.org/officeDocument/2006/relationships/hyperlink" Target="https://www.gov.br/compras/pt-br/acesso-a-informacao/legislacao/instrucoes-normativas/instrucao-normativa-seges-me-no-81-de-25-de-novembro-de-2022" TargetMode="External"/><Relationship Id="rId34" Type="http://schemas.openxmlformats.org/officeDocument/2006/relationships/hyperlink" Target="https://www.gov.br/compras/pt-br/acesso-a-informacao/legislacao/portarias/portaria-seges-me-no-938-de-2-de-fevereiro-de-2022" TargetMode="External"/><Relationship Id="rId50" Type="http://schemas.openxmlformats.org/officeDocument/2006/relationships/hyperlink" Target="https://www.gov.br/compras/pt-br/acesso-a-informacao/legislacao/instrucoes-normativas/instrucao-normativa-seges-no-58-de-8-de-agosto-de-2022" TargetMode="External"/><Relationship Id="rId55" Type="http://schemas.openxmlformats.org/officeDocument/2006/relationships/hyperlink" Target="https://doacoes.gov.br/" TargetMode="External"/><Relationship Id="rId76" Type="http://schemas.openxmlformats.org/officeDocument/2006/relationships/hyperlink" Target="http://www.planalto.gov.br/ccivil_03/leis/l9454.htm" TargetMode="External"/><Relationship Id="rId97" Type="http://schemas.openxmlformats.org/officeDocument/2006/relationships/hyperlink" Target="http://www.planalto.gov.br/ccivil_03/_ato2019-2022/2021/lei/L14133.htm" TargetMode="External"/><Relationship Id="rId7" Type="http://schemas.openxmlformats.org/officeDocument/2006/relationships/hyperlink" Target="http://www.planalto.gov.br/ccivil_03/_Ato2015-2018/2015/Decreto/D8538.htm" TargetMode="External"/><Relationship Id="rId71" Type="http://schemas.openxmlformats.org/officeDocument/2006/relationships/hyperlink" Target="http://www.planalto.gov.br/ccivil_03/_ato2019-2022/2021/lei/L14133.htm" TargetMode="External"/><Relationship Id="rId92" Type="http://schemas.openxmlformats.org/officeDocument/2006/relationships/hyperlink" Target="https://www.gov.br/compras/pt-br/acesso-a-informacao/legislacao/instrucoes-normativas/instrucao-normativa-seges-me-no-65-de-7-de-julho-de-2021" TargetMode="External"/><Relationship Id="rId2" Type="http://schemas.openxmlformats.org/officeDocument/2006/relationships/hyperlink" Target="http://www.planalto.gov.br/ccivil_03/_ato2019-2022/2021/lei/L14133.htm" TargetMode="External"/><Relationship Id="rId29" Type="http://schemas.openxmlformats.org/officeDocument/2006/relationships/hyperlink" Target="https://www.planalto.gov.br/ccivil_03/leis/1950-1969/L4150.htm" TargetMode="External"/><Relationship Id="rId24" Type="http://schemas.openxmlformats.org/officeDocument/2006/relationships/hyperlink" Target="http://www.planalto.gov.br/ccivil_03/_ato2019-2022/2021/lei/L14133.htm" TargetMode="External"/><Relationship Id="rId40" Type="http://schemas.openxmlformats.org/officeDocument/2006/relationships/hyperlink" Target="https://www.gov.br/compras/pt-br/acesso-a-informacao/legislacao/instrucoes-normativas/instrucao-normativa-seges-no-58-de-8-de-agosto-de-2022" TargetMode="External"/><Relationship Id="rId45" Type="http://schemas.openxmlformats.org/officeDocument/2006/relationships/hyperlink" Target="https://www.gov.br/compras/pt-br/acesso-a-informacao/legislacao/instrucoes-normativas/instrucao-normativa-seges-me-no-73-de-30-de-setembro-de-2022" TargetMode="External"/><Relationship Id="rId66" Type="http://schemas.openxmlformats.org/officeDocument/2006/relationships/hyperlink" Target="https://www.gov.br/compras/pt-br/acesso-a-informacao/legislacao/instrucoes-normativas/instrucao-normativa-seges-me-no-77-de-4-de-novembro-de-2022" TargetMode="External"/><Relationship Id="rId87" Type="http://schemas.openxmlformats.org/officeDocument/2006/relationships/hyperlink" Target="http://www.planalto.gov.br/ccivil_03/_ato2019-2022/2021/lei/L14133.htm" TargetMode="External"/><Relationship Id="rId61" Type="http://schemas.openxmlformats.org/officeDocument/2006/relationships/hyperlink" Target="http://www.planalto.gov.br/ccivil_03/_ato2019-2022/2021/lei/L14133.htm" TargetMode="External"/><Relationship Id="rId82" Type="http://schemas.openxmlformats.org/officeDocument/2006/relationships/hyperlink" Target="http://www.planalto.gov.br/ccivil_03/_ato2019-2022/2021/lei/L14133.htm" TargetMode="External"/><Relationship Id="rId19" Type="http://schemas.openxmlformats.org/officeDocument/2006/relationships/hyperlink" Target="http://www.planalto.gov.br/ccivil_03/_ato2019-2022/2021/lei/L14133.htm" TargetMode="External"/><Relationship Id="rId14" Type="http://schemas.openxmlformats.org/officeDocument/2006/relationships/hyperlink" Target="https://www.planalto.gov.br/ccivil_03/leis/l4320.htm" TargetMode="External"/><Relationship Id="rId30" Type="http://schemas.openxmlformats.org/officeDocument/2006/relationships/hyperlink" Target="http://www.planalto.gov.br/ccivil_03/_ato2019-2022/2021/lei/L14133.htm" TargetMode="External"/><Relationship Id="rId35" Type="http://schemas.openxmlformats.org/officeDocument/2006/relationships/hyperlink" Target="http://www.planalto.gov.br/ccivil_03/_ato2019-2022/2021/lei/L14133.htm" TargetMode="External"/><Relationship Id="rId56" Type="http://schemas.openxmlformats.org/officeDocument/2006/relationships/hyperlink" Target="http://www.planalto.gov.br/ccivil_03/_ato2019-2022/2021/lei/L14133.htm" TargetMode="External"/><Relationship Id="rId77" Type="http://schemas.openxmlformats.org/officeDocument/2006/relationships/hyperlink" Target="https://www.planalto.gov.br/ccivil_03/_ato2019-2022/2021/lei/L14195.htm" TargetMode="External"/><Relationship Id="rId8" Type="http://schemas.openxmlformats.org/officeDocument/2006/relationships/hyperlink" Target="https://antigo.agu.gov.br/page/atos/detalhe/idato/1256070" TargetMode="External"/><Relationship Id="rId51" Type="http://schemas.openxmlformats.org/officeDocument/2006/relationships/hyperlink" Target="https://www.gov.br/agu/pt-br/composicao/cgu/cgu/guias/gncs_082022.pdf" TargetMode="External"/><Relationship Id="rId72" Type="http://schemas.openxmlformats.org/officeDocument/2006/relationships/hyperlink" Target="https://www.gov.br/compras/pt-br/acesso-a-informacao/legislacao/instrucoes-normativas/instrucao-normativa-seges-me-no-116-de-21-de-dezembro-de-2021" TargetMode="External"/><Relationship Id="rId93" Type="http://schemas.openxmlformats.org/officeDocument/2006/relationships/hyperlink" Target="https://www.gov.br/compras/pt-br/acesso-a-informacao/legislacao/instrucoes-normativas/instrucao-normativa-seges-me-no-81-de-25-de-novembro-de-2022" TargetMode="External"/><Relationship Id="rId98" Type="http://schemas.openxmlformats.org/officeDocument/2006/relationships/hyperlink" Target="https://www.planalto.gov.br/ccivil_03/_ato2011-2014/2011/lei/l12527.htm" TargetMode="External"/></Relationships>
</file>

<file path=word/_rels/document.xml.rels><?xml version="1.0" encoding="UTF-8" standalone="yes"?>
<Relationships xmlns="http://schemas.openxmlformats.org/package/2006/relationships"><Relationship Id="rId13" Type="http://schemas.microsoft.com/office/2016/09/relationships/commentsIds" Target="commentsIds.xml"/><Relationship Id="rId18" Type="http://schemas.openxmlformats.org/officeDocument/2006/relationships/hyperlink" Target="https://www.planalto.gov.br/ccivil_03/leis/l8078compilado.htm" TargetMode="External"/><Relationship Id="rId26" Type="http://schemas.openxmlformats.org/officeDocument/2006/relationships/hyperlink" Target="http://www.planalto.gov.br/ccivil_03/_ato2019-2022/2021/lei/L14133.htm" TargetMode="External"/><Relationship Id="rId39" Type="http://schemas.openxmlformats.org/officeDocument/2006/relationships/fontTable" Target="fontTable.xml"/><Relationship Id="rId21" Type="http://schemas.openxmlformats.org/officeDocument/2006/relationships/hyperlink" Target="http://www.planalto.gov.br/ccivil_03/_ato2019-2022/2022/decreto/D11246.htm" TargetMode="External"/><Relationship Id="rId34" Type="http://schemas.openxmlformats.org/officeDocument/2006/relationships/header" Target="header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planalto.gov.br/ccivil_03/_ato2019-2022/2021/lei/L14133.htm" TargetMode="External"/><Relationship Id="rId20" Type="http://schemas.openxmlformats.org/officeDocument/2006/relationships/hyperlink" Target="http://www.planalto.gov.br/ccivil_03/_ato2019-2022/2021/lei/L14133.htm" TargetMode="External"/><Relationship Id="rId29" Type="http://schemas.openxmlformats.org/officeDocument/2006/relationships/hyperlink" Target="https://www.planalto.gov.br/ccivil_03/leis/l8429.htm"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hyperlink" Target="http://www.planalto.gov.br/ccivil_03/_ato2019-2022/2021/lei/L14133.htm" TargetMode="External"/><Relationship Id="rId32" Type="http://schemas.openxmlformats.org/officeDocument/2006/relationships/hyperlink" Target="https://www.planalto.gov.br/ccivil_03/decreto-lei/del5452.htm" TargetMode="External"/><Relationship Id="rId37" Type="http://schemas.openxmlformats.org/officeDocument/2006/relationships/header" Target="header3.xml"/><Relationship Id="rId40" Type="http://schemas.microsoft.com/office/2011/relationships/people" Target="people.xml"/><Relationship Id="rId5" Type="http://schemas.openxmlformats.org/officeDocument/2006/relationships/numbering" Target="numbering.xml"/><Relationship Id="rId15" Type="http://schemas.microsoft.com/office/2018/08/relationships/commentsExtensible" Target="commentsExtensible.xml"/><Relationship Id="rId23" Type="http://schemas.openxmlformats.org/officeDocument/2006/relationships/hyperlink" Target="http://www.planalto.gov.br/ccivil_03/_ato2019-2022/2022/decreto/D11246.htm" TargetMode="External"/><Relationship Id="rId28" Type="http://schemas.openxmlformats.org/officeDocument/2006/relationships/hyperlink" Target="http://www.planalto.gov.br/ccivil_03/_ato2019-2022/2021/lei/L14133.htm" TargetMode="External"/><Relationship Id="rId36"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www.planalto.gov.br/ccivil_03/_ato2019-2022/2022/decreto/D11246.htm" TargetMode="External"/><Relationship Id="rId31" Type="http://schemas.openxmlformats.org/officeDocument/2006/relationships/hyperlink" Target="https://www.gov.br/empresas-e-negocios/pt-br/empreendedor"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emf"/><Relationship Id="rId22" Type="http://schemas.openxmlformats.org/officeDocument/2006/relationships/hyperlink" Target="http://www.planalto.gov.br/ccivil_03/_ato2019-2022/2022/decreto/D11246.htm" TargetMode="External"/><Relationship Id="rId27" Type="http://schemas.openxmlformats.org/officeDocument/2006/relationships/hyperlink" Target="https://www.gov.br/compras/pt-br/acesso-a-informacao/legislacao/instrucoes-normativas/instrucao-normativa-seges-me-no-77-de-4-de-novembro-de-2022" TargetMode="External"/><Relationship Id="rId30" Type="http://schemas.openxmlformats.org/officeDocument/2006/relationships/hyperlink" Target="http://www.planalto.gov.br/ccivil_03/AGU/Pareceres/2019-2022/PRC-JL-01-2020.htm" TargetMode="External"/><Relationship Id="rId35" Type="http://schemas.openxmlformats.org/officeDocument/2006/relationships/footer" Target="footer1.xml"/><Relationship Id="rId8" Type="http://schemas.openxmlformats.org/officeDocument/2006/relationships/webSettings" Target="webSettings.xml"/><Relationship Id="rId3" Type="http://schemas.openxmlformats.org/officeDocument/2006/relationships/customXml" Target="../customXml/item3.xml"/><Relationship Id="rId12" Type="http://schemas.microsoft.com/office/2011/relationships/commentsExtended" Target="commentsExtended.xml"/><Relationship Id="rId17" Type="http://schemas.openxmlformats.org/officeDocument/2006/relationships/hyperlink" Target="http://www.planalto.gov.br/ccivil_03/_ato2019-2022/2021/lei/L14133.htm" TargetMode="External"/><Relationship Id="rId25" Type="http://schemas.openxmlformats.org/officeDocument/2006/relationships/hyperlink" Target="http://www.planalto.gov.br/ccivil_03/_ato2019-2022/2022/decreto/D11246.htm" TargetMode="External"/><Relationship Id="rId33" Type="http://schemas.openxmlformats.org/officeDocument/2006/relationships/header" Target="header1.xml"/><Relationship Id="rId38"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2281FE09FF7E246B4A010428826EACD" ma:contentTypeVersion="17" ma:contentTypeDescription="Create a new document." ma:contentTypeScope="" ma:versionID="b003d4eb5481ce2a934683dda7d097aa">
  <xsd:schema xmlns:xsd="http://www.w3.org/2001/XMLSchema" xmlns:xs="http://www.w3.org/2001/XMLSchema" xmlns:p="http://schemas.microsoft.com/office/2006/metadata/properties" xmlns:ns3="5099eeed-182b-4607-ad39-2b3e131c9b2e" xmlns:ns4="07728d20-334d-42fe-abf5-f78ba2c1b7a4" targetNamespace="http://schemas.microsoft.com/office/2006/metadata/properties" ma:root="true" ma:fieldsID="1bd5537cf039064f937dd115c58a3ec5" ns3:_="" ns4:_="">
    <xsd:import namespace="5099eeed-182b-4607-ad39-2b3e131c9b2e"/>
    <xsd:import namespace="07728d20-334d-42fe-abf5-f78ba2c1b7a4"/>
    <xsd:element name="properties">
      <xsd:complexType>
        <xsd:sequence>
          <xsd:element name="documentManagement">
            <xsd:complexType>
              <xsd:all>
                <xsd:element ref="ns3:MediaServiceMetadata" minOccurs="0"/>
                <xsd:element ref="ns3:MediaServiceFastMetadata" minOccurs="0"/>
                <xsd:element ref="ns3:MediaServiceDateTaken"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Location"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99eeed-182b-4607-ad39-2b3e131c9b2e"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7728d20-334d-42fe-abf5-f78ba2c1b7a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SharingHintHash" ma:index="1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5099eeed-182b-4607-ad39-2b3e131c9b2e"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742D3F-BA4B-42F5-B78B-25B3378205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99eeed-182b-4607-ad39-2b3e131c9b2e"/>
    <ds:schemaRef ds:uri="07728d20-334d-42fe-abf5-f78ba2c1b7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E80E0E9-BEB8-4A04-8561-33E5EE48885C}">
  <ds:schemaRefs>
    <ds:schemaRef ds:uri="http://schemas.microsoft.com/sharepoint/v3/contenttype/forms"/>
  </ds:schemaRefs>
</ds:datastoreItem>
</file>

<file path=customXml/itemProps3.xml><?xml version="1.0" encoding="utf-8"?>
<ds:datastoreItem xmlns:ds="http://schemas.openxmlformats.org/officeDocument/2006/customXml" ds:itemID="{8ACB6ADB-1698-4ACD-95DC-0D2A5C5B4901}">
  <ds:schemaRefs>
    <ds:schemaRef ds:uri="http://schemas.microsoft.com/office/2006/metadata/properties"/>
    <ds:schemaRef ds:uri="http://schemas.microsoft.com/office/infopath/2007/PartnerControls"/>
    <ds:schemaRef ds:uri="5099eeed-182b-4607-ad39-2b3e131c9b2e"/>
  </ds:schemaRefs>
</ds:datastoreItem>
</file>

<file path=customXml/itemProps4.xml><?xml version="1.0" encoding="utf-8"?>
<ds:datastoreItem xmlns:ds="http://schemas.openxmlformats.org/officeDocument/2006/customXml" ds:itemID="{EBFE7314-C982-4E96-960B-6D422952C7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TotalTime>
  <Pages>16</Pages>
  <Words>7350</Words>
  <Characters>39693</Characters>
  <Application>Microsoft Office Word</Application>
  <DocSecurity>0</DocSecurity>
  <Lines>330</Lines>
  <Paragraphs>93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46950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Cecília Malta Jucá Campos</dc:creator>
  <cp:keywords/>
  <dc:description/>
  <cp:lastModifiedBy>Jefferson Bispo Ferreira</cp:lastModifiedBy>
  <cp:revision>8</cp:revision>
  <dcterms:created xsi:type="dcterms:W3CDTF">2024-10-30T15:50:00Z</dcterms:created>
  <dcterms:modified xsi:type="dcterms:W3CDTF">2024-12-02T13:41:00Z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0x01010082281FE09FF7E246B4A010428826EACD</vt:lpwstr>
  </property>
</Properties>
</file>