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863C1BA" w14:textId="77777777" w:rsidR="00573B28" w:rsidRPr="007E40DB" w:rsidRDefault="00573B28" w:rsidP="3968FE8E">
      <w:pPr>
        <w:pStyle w:val="Notaexplicativa"/>
        <w:spacing w:before="0"/>
        <w:ind w:firstLine="709"/>
        <w:jc w:val="center"/>
        <w:rPr>
          <w:rFonts w:cs="Arial"/>
          <w:b/>
          <w:bCs/>
          <w:i w:val="0"/>
          <w:iCs w:val="0"/>
        </w:rPr>
      </w:pPr>
      <w:bookmarkStart w:id="0" w:name="_Hlk82471863"/>
      <w:r w:rsidRPr="3968FE8E">
        <w:rPr>
          <w:rFonts w:cs="Arial"/>
          <w:b/>
          <w:bCs/>
          <w:i w:val="0"/>
          <w:iCs w:val="0"/>
        </w:rPr>
        <w:t>MODELO DE TERMO DE REFERÊNCIA</w:t>
      </w:r>
    </w:p>
    <w:p w14:paraId="160BD118" w14:textId="77777777" w:rsidR="00573B28" w:rsidRPr="007E40DB" w:rsidRDefault="00573B28" w:rsidP="00F64656">
      <w:pPr>
        <w:pStyle w:val="Notaexplicativa"/>
        <w:spacing w:before="0"/>
        <w:ind w:firstLine="709"/>
        <w:jc w:val="center"/>
        <w:rPr>
          <w:rFonts w:cs="Arial"/>
          <w:b/>
          <w:bCs/>
          <w:i w:val="0"/>
          <w:iCs w:val="0"/>
        </w:rPr>
      </w:pPr>
      <w:r w:rsidRPr="3968FE8E">
        <w:rPr>
          <w:rFonts w:cs="Arial"/>
          <w:b/>
          <w:bCs/>
          <w:i w:val="0"/>
          <w:iCs w:val="0"/>
        </w:rPr>
        <w:t>Lei nº 14.133, de 1º de abril de 2021</w:t>
      </w:r>
    </w:p>
    <w:p w14:paraId="5C68360B" w14:textId="3A854F75" w:rsidR="6292F120" w:rsidRDefault="359C6913" w:rsidP="3968FE8E">
      <w:pPr>
        <w:pStyle w:val="Notaexplicativa"/>
        <w:spacing w:before="0"/>
        <w:ind w:firstLine="709"/>
        <w:jc w:val="center"/>
        <w:rPr>
          <w:rFonts w:cs="Arial"/>
          <w:b/>
          <w:bCs/>
          <w:i w:val="0"/>
          <w:iCs w:val="0"/>
        </w:rPr>
      </w:pPr>
      <w:r>
        <w:rPr>
          <w:noProof/>
        </w:rPr>
        <w:drawing>
          <wp:inline distT="0" distB="0" distL="0" distR="0" wp14:anchorId="329BBD81" wp14:editId="113862F9">
            <wp:extent cx="738000" cy="806400"/>
            <wp:effectExtent l="0" t="0" r="508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3"/>
                    <pic:cNvPicPr/>
                  </pic:nvPicPr>
                  <pic:blipFill>
                    <a:blip r:embed="rId11">
                      <a:extLst>
                        <a:ext uri="{28A0092B-C50C-407E-A947-70E740481C1C}">
                          <a14:useLocalDpi xmlns:a14="http://schemas.microsoft.com/office/drawing/2010/main" val="0"/>
                        </a:ext>
                      </a:extLst>
                    </a:blip>
                    <a:stretch>
                      <a:fillRect/>
                    </a:stretch>
                  </pic:blipFill>
                  <pic:spPr bwMode="auto">
                    <a:xfrm>
                      <a:off x="0" y="0"/>
                      <a:ext cx="738000" cy="806400"/>
                    </a:xfrm>
                    <a:prstGeom prst="rect">
                      <a:avLst/>
                    </a:prstGeom>
                    <a:noFill/>
                    <a:ln>
                      <a:noFill/>
                    </a:ln>
                  </pic:spPr>
                </pic:pic>
              </a:graphicData>
            </a:graphic>
          </wp:inline>
        </w:drawing>
      </w:r>
    </w:p>
    <w:p w14:paraId="5E6134FF" w14:textId="09136D48" w:rsidR="00573B28" w:rsidRPr="007E40DB" w:rsidRDefault="00573B28" w:rsidP="3968FE8E">
      <w:pPr>
        <w:pStyle w:val="Notaexplicativa"/>
        <w:spacing w:before="0"/>
        <w:ind w:firstLine="709"/>
        <w:jc w:val="center"/>
        <w:rPr>
          <w:rFonts w:cs="Arial"/>
          <w:b/>
          <w:bCs/>
          <w:i w:val="0"/>
          <w:iCs w:val="0"/>
        </w:rPr>
      </w:pPr>
      <w:r w:rsidRPr="3968FE8E">
        <w:rPr>
          <w:rFonts w:cs="Arial"/>
          <w:b/>
          <w:bCs/>
          <w:i w:val="0"/>
          <w:iCs w:val="0"/>
        </w:rPr>
        <w:t>SERVIÇOS SEM DEDICAÇÃO EXCLUSIVA DE MÃO</w:t>
      </w:r>
      <w:r w:rsidR="049CF5D6" w:rsidRPr="3968FE8E">
        <w:rPr>
          <w:rFonts w:cs="Arial"/>
          <w:b/>
          <w:bCs/>
          <w:i w:val="0"/>
          <w:iCs w:val="0"/>
        </w:rPr>
        <w:t xml:space="preserve"> </w:t>
      </w:r>
      <w:r w:rsidRPr="3968FE8E">
        <w:rPr>
          <w:rFonts w:cs="Arial"/>
          <w:b/>
          <w:bCs/>
          <w:i w:val="0"/>
          <w:iCs w:val="0"/>
        </w:rPr>
        <w:t>DE</w:t>
      </w:r>
      <w:r w:rsidR="5DC0B34F" w:rsidRPr="3968FE8E">
        <w:rPr>
          <w:rFonts w:cs="Arial"/>
          <w:b/>
          <w:bCs/>
          <w:i w:val="0"/>
          <w:iCs w:val="0"/>
        </w:rPr>
        <w:t xml:space="preserve"> </w:t>
      </w:r>
      <w:r w:rsidRPr="3968FE8E">
        <w:rPr>
          <w:rFonts w:cs="Arial"/>
          <w:b/>
          <w:bCs/>
          <w:i w:val="0"/>
          <w:iCs w:val="0"/>
        </w:rPr>
        <w:t>OBRA - LICITAÇÃO</w:t>
      </w:r>
    </w:p>
    <w:p w14:paraId="34757984" w14:textId="11684061" w:rsidR="00573B28" w:rsidRPr="007E40DB" w:rsidRDefault="00573B28" w:rsidP="0054397E">
      <w:pPr>
        <w:tabs>
          <w:tab w:val="center" w:pos="4309"/>
          <w:tab w:val="left" w:pos="6620"/>
        </w:tabs>
        <w:spacing w:before="120" w:afterLines="120" w:after="288" w:line="312" w:lineRule="auto"/>
        <w:rPr>
          <w:del w:id="1" w:author="Autor"/>
          <w:rFonts w:ascii="Arial" w:eastAsia="Times New Roman" w:hAnsi="Arial" w:cs="Arial"/>
          <w:b/>
          <w:i/>
          <w:color w:val="FF0000"/>
          <w:sz w:val="20"/>
          <w:szCs w:val="20"/>
        </w:rPr>
      </w:pPr>
    </w:p>
    <w:p w14:paraId="3E4B3541" w14:textId="3E84C5E4" w:rsidR="00573B28" w:rsidRPr="008C7839" w:rsidRDefault="006B3FCA" w:rsidP="0054397E">
      <w:pPr>
        <w:spacing w:before="120" w:afterLines="120" w:after="288" w:line="312" w:lineRule="auto"/>
        <w:ind w:firstLine="709"/>
        <w:jc w:val="center"/>
        <w:rPr>
          <w:ins w:id="2" w:author="Autor"/>
          <w:rFonts w:ascii="Arial" w:eastAsia="Times New Roman" w:hAnsi="Arial" w:cs="Arial"/>
          <w:b/>
          <w:iCs/>
          <w:sz w:val="20"/>
          <w:szCs w:val="20"/>
        </w:rPr>
      </w:pPr>
      <w:ins w:id="3" w:author="Autor">
        <w:r w:rsidRPr="008C7839">
          <w:rPr>
            <w:rFonts w:ascii="Arial" w:hAnsi="Arial" w:cs="Arial"/>
            <w:b/>
            <w:iCs/>
            <w:sz w:val="20"/>
            <w:szCs w:val="20"/>
          </w:rPr>
          <w:t>Agência Nacional de Aviação Civil (Anac)</w:t>
        </w:r>
      </w:ins>
    </w:p>
    <w:p w14:paraId="5EFBFD88" w14:textId="0CF4B541" w:rsidR="00573B28" w:rsidRPr="007E40DB" w:rsidRDefault="00573B28" w:rsidP="00F64656">
      <w:pPr>
        <w:spacing w:before="120" w:afterLines="120" w:after="288" w:line="312" w:lineRule="auto"/>
        <w:ind w:firstLine="709"/>
        <w:jc w:val="center"/>
        <w:rPr>
          <w:rFonts w:ascii="Arial" w:hAnsi="Arial" w:cs="Arial"/>
          <w:bCs/>
          <w:color w:val="000000"/>
          <w:sz w:val="20"/>
          <w:szCs w:val="20"/>
        </w:rPr>
      </w:pPr>
      <w:r w:rsidRPr="007E40DB">
        <w:rPr>
          <w:rFonts w:ascii="Arial" w:hAnsi="Arial" w:cs="Arial"/>
          <w:color w:val="000000"/>
          <w:sz w:val="20"/>
          <w:szCs w:val="20"/>
        </w:rPr>
        <w:t>(Processo Administrativo n</w:t>
      </w:r>
      <w:r w:rsidRPr="007E40DB">
        <w:rPr>
          <w:rFonts w:ascii="Arial" w:hAnsi="Arial" w:cs="Arial"/>
          <w:bCs/>
          <w:color w:val="000000"/>
          <w:sz w:val="20"/>
          <w:szCs w:val="20"/>
        </w:rPr>
        <w:t>°</w:t>
      </w:r>
      <w:r w:rsidR="006B3FCA" w:rsidRPr="0054397E">
        <w:rPr>
          <w:rFonts w:ascii="Arial" w:hAnsi="Arial" w:cs="Arial"/>
          <w:bCs/>
          <w:color w:val="FF0000"/>
          <w:sz w:val="20"/>
          <w:szCs w:val="20"/>
        </w:rPr>
        <w:t>00058.027334/2024-41</w:t>
      </w:r>
      <w:r w:rsidRPr="007E40DB">
        <w:rPr>
          <w:rFonts w:ascii="Arial" w:hAnsi="Arial" w:cs="Arial"/>
          <w:bCs/>
          <w:color w:val="000000"/>
          <w:sz w:val="20"/>
          <w:szCs w:val="20"/>
        </w:rPr>
        <w:t>)</w:t>
      </w:r>
    </w:p>
    <w:p w14:paraId="043A357C" w14:textId="5E5FCDB1" w:rsidR="00573B28" w:rsidRPr="007E40DB" w:rsidRDefault="00BD4326" w:rsidP="00356117">
      <w:pPr>
        <w:pStyle w:val="Nivel01"/>
      </w:pPr>
      <w:bookmarkStart w:id="4" w:name="_Hlk82473550"/>
      <w:r>
        <w:t xml:space="preserve"> </w:t>
      </w:r>
      <w:r w:rsidR="00573B28">
        <w:t>CONDIÇÕES GERAIS DA CONTRATAÇÃO</w:t>
      </w:r>
    </w:p>
    <w:p w14:paraId="482278D0" w14:textId="2755C9A4" w:rsidR="00573B28" w:rsidRPr="005E7426" w:rsidRDefault="00573B28" w:rsidP="00F649BE">
      <w:pPr>
        <w:pStyle w:val="Nivel2"/>
        <w:rPr>
          <w:b/>
          <w:bCs/>
        </w:rPr>
      </w:pPr>
      <w:r>
        <w:t xml:space="preserve">Contratação </w:t>
      </w:r>
      <w:r w:rsidR="008C7839">
        <w:t xml:space="preserve">de </w:t>
      </w:r>
      <w:r w:rsidR="008C7839" w:rsidRPr="00C2688F">
        <w:t xml:space="preserve">empresa para fornecimento </w:t>
      </w:r>
      <w:r w:rsidR="008C7839" w:rsidRPr="00532210">
        <w:t>de revistas e jornais periódicos em meio digital para suprir as necessidades</w:t>
      </w:r>
      <w:r w:rsidR="008C7839" w:rsidRPr="00532210">
        <w:t xml:space="preserve"> da </w:t>
      </w:r>
      <w:r w:rsidR="008C7839" w:rsidRPr="00532210">
        <w:t>Agência Nacional de Aviação Civil – ANAC</w:t>
      </w:r>
      <w:r w:rsidR="008C7839" w:rsidRPr="00C2688F">
        <w:t>, consoante periodicidade de edição, </w:t>
      </w:r>
      <w:r w:rsidR="008C7839">
        <w:t>conforme condições</w:t>
      </w:r>
      <w:r w:rsidR="008C7839" w:rsidRPr="00C2688F">
        <w:t>, quantidades</w:t>
      </w:r>
      <w:r w:rsidR="008C7839">
        <w:t xml:space="preserve"> e exigências estabelecidas neste instrumento</w:t>
      </w:r>
      <w:r>
        <w:t>.</w:t>
      </w:r>
    </w:p>
    <w:p w14:paraId="1FEB5581" w14:textId="50449691" w:rsidR="005E7426" w:rsidRPr="00F649BE" w:rsidRDefault="005E7426" w:rsidP="00F649BE">
      <w:pPr>
        <w:pStyle w:val="Nivel2"/>
      </w:pPr>
      <w:r w:rsidRPr="00F649BE">
        <w:t>Os jornais, revistas e sites serão fornecidos exclusivamente em suas versões digitais, acessados on-line mediante login e senha individuais, sendo doravante denominados "assinatura digital".</w:t>
      </w:r>
    </w:p>
    <w:p w14:paraId="5DAEBE98" w14:textId="223BFE79" w:rsidR="005E7426" w:rsidRPr="00532210" w:rsidRDefault="005E7426" w:rsidP="00F649BE">
      <w:pPr>
        <w:pStyle w:val="Nivel2"/>
      </w:pPr>
      <w:r w:rsidRPr="00532210">
        <w:t xml:space="preserve">1.3. A licitação será realizada em </w:t>
      </w:r>
      <w:r w:rsidRPr="00F649BE">
        <w:t>GRUPO ÚNICO</w:t>
      </w:r>
      <w:r w:rsidRPr="00532210">
        <w:t>, conforme quadro abaixo.</w:t>
      </w:r>
    </w:p>
    <w:tbl>
      <w:tblPr>
        <w:tblStyle w:val="Tabelacomgrade"/>
        <w:tblW w:w="9648" w:type="dxa"/>
        <w:tblLayout w:type="fixed"/>
        <w:tblLook w:val="04A0" w:firstRow="1" w:lastRow="0" w:firstColumn="1" w:lastColumn="0" w:noHBand="0" w:noVBand="1"/>
      </w:tblPr>
      <w:tblGrid>
        <w:gridCol w:w="776"/>
        <w:gridCol w:w="10"/>
        <w:gridCol w:w="1937"/>
        <w:gridCol w:w="628"/>
        <w:gridCol w:w="1244"/>
        <w:gridCol w:w="63"/>
        <w:gridCol w:w="1408"/>
        <w:gridCol w:w="52"/>
        <w:gridCol w:w="63"/>
        <w:gridCol w:w="1321"/>
        <w:gridCol w:w="62"/>
        <w:gridCol w:w="2084"/>
        <w:tblGridChange w:id="5">
          <w:tblGrid>
            <w:gridCol w:w="776"/>
            <w:gridCol w:w="10"/>
            <w:gridCol w:w="1937"/>
            <w:gridCol w:w="628"/>
            <w:gridCol w:w="1244"/>
            <w:gridCol w:w="63"/>
            <w:gridCol w:w="1408"/>
            <w:gridCol w:w="52"/>
            <w:gridCol w:w="63"/>
            <w:gridCol w:w="1321"/>
            <w:gridCol w:w="62"/>
            <w:gridCol w:w="2084"/>
          </w:tblGrid>
        </w:tblGridChange>
      </w:tblGrid>
      <w:tr w:rsidR="00C2688F" w:rsidRPr="001A367E" w14:paraId="224D0006" w14:textId="77777777" w:rsidTr="003622D5">
        <w:trPr>
          <w:trHeight w:val="248"/>
        </w:trPr>
        <w:tc>
          <w:tcPr>
            <w:tcW w:w="9648" w:type="dxa"/>
            <w:gridSpan w:val="12"/>
            <w:vAlign w:val="center"/>
          </w:tcPr>
          <w:p w14:paraId="55FB3C81" w14:textId="77777777" w:rsidR="00C2688F" w:rsidRPr="00C2688F" w:rsidRDefault="00C2688F" w:rsidP="003622D5">
            <w:pPr>
              <w:ind w:left="60" w:right="60"/>
              <w:jc w:val="center"/>
              <w:rPr>
                <w:rFonts w:ascii="Arial" w:eastAsia="Times New Roman" w:hAnsi="Arial" w:cs="Arial"/>
                <w:b/>
                <w:bCs/>
                <w:color w:val="FF0000"/>
                <w:sz w:val="20"/>
                <w:szCs w:val="20"/>
              </w:rPr>
            </w:pPr>
            <w:r w:rsidRPr="00C2688F">
              <w:rPr>
                <w:rFonts w:ascii="Arial" w:eastAsia="Times New Roman" w:hAnsi="Arial" w:cs="Arial"/>
                <w:b/>
                <w:bCs/>
                <w:color w:val="FF0000"/>
                <w:sz w:val="20"/>
                <w:szCs w:val="20"/>
              </w:rPr>
              <w:t xml:space="preserve">Tabela 4 - </w:t>
            </w:r>
            <w:r w:rsidRPr="00C2688F">
              <w:rPr>
                <w:rStyle w:val="Forte"/>
                <w:rFonts w:ascii="Arial" w:hAnsi="Arial" w:cs="Arial"/>
                <w:color w:val="FF0000"/>
                <w:sz w:val="20"/>
                <w:szCs w:val="20"/>
              </w:rPr>
              <w:t>Preços Referenciais por Periódico</w:t>
            </w:r>
          </w:p>
        </w:tc>
      </w:tr>
      <w:tr w:rsidR="003622D5" w:rsidRPr="001A367E" w14:paraId="6129A54C" w14:textId="77777777" w:rsidTr="003622D5">
        <w:trPr>
          <w:trHeight w:val="248"/>
        </w:trPr>
        <w:tc>
          <w:tcPr>
            <w:tcW w:w="786" w:type="dxa"/>
            <w:gridSpan w:val="2"/>
            <w:vAlign w:val="center"/>
            <w:hideMark/>
          </w:tcPr>
          <w:p w14:paraId="0A42B376"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b/>
                <w:bCs/>
                <w:color w:val="FF0000"/>
                <w:sz w:val="20"/>
                <w:szCs w:val="20"/>
              </w:rPr>
              <w:t>Nº do item</w:t>
            </w:r>
          </w:p>
        </w:tc>
        <w:tc>
          <w:tcPr>
            <w:tcW w:w="1937" w:type="dxa"/>
            <w:vAlign w:val="center"/>
            <w:hideMark/>
          </w:tcPr>
          <w:p w14:paraId="77621E6B"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b/>
                <w:bCs/>
                <w:color w:val="FF0000"/>
                <w:sz w:val="20"/>
                <w:szCs w:val="20"/>
              </w:rPr>
              <w:t>Descrição</w:t>
            </w:r>
          </w:p>
          <w:p w14:paraId="537CAC63" w14:textId="565F76D3" w:rsidR="003622D5" w:rsidRPr="00C2688F" w:rsidRDefault="003622D5" w:rsidP="003622D5">
            <w:pPr>
              <w:ind w:left="60" w:right="60"/>
              <w:jc w:val="center"/>
              <w:rPr>
                <w:rFonts w:ascii="Arial" w:eastAsia="Times New Roman" w:hAnsi="Arial" w:cs="Arial"/>
                <w:color w:val="FF0000"/>
                <w:sz w:val="20"/>
                <w:szCs w:val="20"/>
              </w:rPr>
            </w:pPr>
          </w:p>
        </w:tc>
        <w:tc>
          <w:tcPr>
            <w:tcW w:w="628" w:type="dxa"/>
            <w:vAlign w:val="center"/>
          </w:tcPr>
          <w:p w14:paraId="3691D875" w14:textId="275E5D89" w:rsidR="003622D5" w:rsidRDefault="003622D5" w:rsidP="003622D5">
            <w:pPr>
              <w:jc w:val="center"/>
              <w:rPr>
                <w:rFonts w:ascii="Arial" w:eastAsia="Times New Roman" w:hAnsi="Arial" w:cs="Arial"/>
                <w:color w:val="FF0000"/>
                <w:sz w:val="20"/>
                <w:szCs w:val="20"/>
              </w:rPr>
            </w:pPr>
            <w:proofErr w:type="spellStart"/>
            <w:r w:rsidRPr="00C2688F">
              <w:rPr>
                <w:rFonts w:ascii="Arial" w:eastAsia="Times New Roman" w:hAnsi="Arial" w:cs="Arial"/>
                <w:b/>
                <w:bCs/>
                <w:color w:val="FF0000"/>
                <w:sz w:val="20"/>
                <w:szCs w:val="20"/>
              </w:rPr>
              <w:t>Qtd</w:t>
            </w:r>
            <w:proofErr w:type="spellEnd"/>
            <w:r w:rsidRPr="00C2688F">
              <w:rPr>
                <w:rFonts w:ascii="Arial" w:eastAsia="Times New Roman" w:hAnsi="Arial" w:cs="Arial"/>
                <w:b/>
                <w:bCs/>
                <w:color w:val="FF0000"/>
                <w:sz w:val="20"/>
                <w:szCs w:val="20"/>
              </w:rPr>
              <w:t>.</w:t>
            </w:r>
          </w:p>
          <w:p w14:paraId="63FB30F3" w14:textId="77777777" w:rsidR="003622D5" w:rsidRPr="00C2688F" w:rsidRDefault="003622D5" w:rsidP="003622D5">
            <w:pPr>
              <w:ind w:left="60" w:right="60"/>
              <w:jc w:val="center"/>
              <w:rPr>
                <w:rFonts w:ascii="Arial" w:eastAsia="Times New Roman" w:hAnsi="Arial" w:cs="Arial"/>
                <w:color w:val="FF0000"/>
                <w:sz w:val="20"/>
                <w:szCs w:val="20"/>
              </w:rPr>
            </w:pPr>
          </w:p>
        </w:tc>
        <w:tc>
          <w:tcPr>
            <w:tcW w:w="1307" w:type="dxa"/>
            <w:gridSpan w:val="2"/>
            <w:vAlign w:val="center"/>
            <w:hideMark/>
          </w:tcPr>
          <w:p w14:paraId="70EE32C5" w14:textId="4839944D" w:rsidR="003622D5" w:rsidRPr="00C2688F" w:rsidRDefault="003622D5" w:rsidP="003622D5">
            <w:pPr>
              <w:ind w:left="60" w:right="60"/>
              <w:jc w:val="center"/>
              <w:rPr>
                <w:rFonts w:ascii="Arial" w:eastAsia="Times New Roman" w:hAnsi="Arial" w:cs="Arial"/>
                <w:b/>
                <w:bCs/>
                <w:color w:val="FF0000"/>
                <w:sz w:val="20"/>
                <w:szCs w:val="20"/>
              </w:rPr>
            </w:pPr>
            <w:r w:rsidRPr="00C2688F">
              <w:rPr>
                <w:rFonts w:ascii="Arial" w:eastAsia="Times New Roman" w:hAnsi="Arial" w:cs="Arial"/>
                <w:b/>
                <w:bCs/>
                <w:color w:val="FF0000"/>
                <w:sz w:val="20"/>
                <w:szCs w:val="20"/>
              </w:rPr>
              <w:t>Valor unitário Mensal</w:t>
            </w:r>
          </w:p>
        </w:tc>
        <w:tc>
          <w:tcPr>
            <w:tcW w:w="1408" w:type="dxa"/>
            <w:vAlign w:val="center"/>
            <w:hideMark/>
          </w:tcPr>
          <w:p w14:paraId="7D1EA37A" w14:textId="6A372549" w:rsidR="003622D5" w:rsidRPr="00C2688F" w:rsidRDefault="003622D5" w:rsidP="003622D5">
            <w:pPr>
              <w:ind w:left="60" w:right="60"/>
              <w:jc w:val="center"/>
              <w:rPr>
                <w:rFonts w:ascii="Arial" w:eastAsia="Times New Roman" w:hAnsi="Arial" w:cs="Arial"/>
                <w:b/>
                <w:bCs/>
                <w:color w:val="FF0000"/>
                <w:sz w:val="20"/>
                <w:szCs w:val="20"/>
              </w:rPr>
            </w:pPr>
            <w:r w:rsidRPr="00C2688F">
              <w:rPr>
                <w:rFonts w:ascii="Arial" w:eastAsia="Times New Roman" w:hAnsi="Arial" w:cs="Arial"/>
                <w:b/>
                <w:bCs/>
                <w:color w:val="FF0000"/>
                <w:sz w:val="20"/>
                <w:szCs w:val="20"/>
              </w:rPr>
              <w:t>Valor Unitário</w:t>
            </w:r>
            <w:r w:rsidRPr="00C2688F">
              <w:rPr>
                <w:rFonts w:ascii="Arial" w:eastAsia="Times New Roman" w:hAnsi="Arial" w:cs="Arial"/>
                <w:b/>
                <w:bCs/>
                <w:color w:val="FF0000"/>
                <w:sz w:val="20"/>
                <w:szCs w:val="20"/>
              </w:rPr>
              <w:br/>
              <w:t xml:space="preserve"> Anual</w:t>
            </w:r>
          </w:p>
        </w:tc>
        <w:tc>
          <w:tcPr>
            <w:tcW w:w="1436" w:type="dxa"/>
            <w:gridSpan w:val="3"/>
            <w:vAlign w:val="center"/>
          </w:tcPr>
          <w:p w14:paraId="1B727F86" w14:textId="77777777" w:rsidR="003622D5" w:rsidRPr="00C2688F" w:rsidRDefault="003622D5" w:rsidP="003622D5">
            <w:pPr>
              <w:ind w:left="60" w:right="60"/>
              <w:jc w:val="center"/>
              <w:rPr>
                <w:rFonts w:ascii="Arial" w:eastAsia="Times New Roman" w:hAnsi="Arial" w:cs="Arial"/>
                <w:b/>
                <w:bCs/>
                <w:color w:val="FF0000"/>
                <w:sz w:val="20"/>
                <w:szCs w:val="20"/>
              </w:rPr>
            </w:pPr>
          </w:p>
          <w:p w14:paraId="1293096E" w14:textId="77777777" w:rsidR="003622D5" w:rsidRPr="00C2688F" w:rsidRDefault="003622D5" w:rsidP="003622D5">
            <w:pPr>
              <w:ind w:left="60" w:right="60"/>
              <w:jc w:val="center"/>
              <w:rPr>
                <w:rFonts w:ascii="Arial" w:eastAsia="Times New Roman" w:hAnsi="Arial" w:cs="Arial"/>
                <w:b/>
                <w:bCs/>
                <w:color w:val="FF0000"/>
                <w:sz w:val="20"/>
                <w:szCs w:val="20"/>
              </w:rPr>
            </w:pPr>
            <w:r w:rsidRPr="00C2688F">
              <w:rPr>
                <w:rFonts w:ascii="Arial" w:eastAsia="Times New Roman" w:hAnsi="Arial" w:cs="Arial"/>
                <w:b/>
                <w:bCs/>
                <w:color w:val="FF0000"/>
                <w:sz w:val="20"/>
                <w:szCs w:val="20"/>
              </w:rPr>
              <w:t xml:space="preserve">Valor Unitário </w:t>
            </w:r>
            <w:r w:rsidRPr="00C2688F">
              <w:rPr>
                <w:rFonts w:ascii="Arial" w:eastAsia="Times New Roman" w:hAnsi="Arial" w:cs="Arial"/>
                <w:b/>
                <w:bCs/>
                <w:color w:val="FF0000"/>
                <w:sz w:val="20"/>
                <w:szCs w:val="20"/>
              </w:rPr>
              <w:br/>
              <w:t>Anual (em reais)</w:t>
            </w:r>
          </w:p>
        </w:tc>
        <w:tc>
          <w:tcPr>
            <w:tcW w:w="2146" w:type="dxa"/>
            <w:gridSpan w:val="2"/>
            <w:vAlign w:val="center"/>
          </w:tcPr>
          <w:p w14:paraId="2DDD7AF5" w14:textId="77777777" w:rsidR="003622D5" w:rsidRPr="00C2688F" w:rsidRDefault="003622D5" w:rsidP="003622D5">
            <w:pPr>
              <w:ind w:left="60" w:right="60"/>
              <w:jc w:val="center"/>
              <w:rPr>
                <w:rFonts w:ascii="Arial" w:eastAsia="Times New Roman" w:hAnsi="Arial" w:cs="Arial"/>
                <w:b/>
                <w:bCs/>
                <w:color w:val="FF0000"/>
                <w:sz w:val="20"/>
                <w:szCs w:val="20"/>
              </w:rPr>
            </w:pPr>
          </w:p>
          <w:p w14:paraId="24C2D31C" w14:textId="77777777" w:rsidR="003622D5" w:rsidRPr="00C2688F" w:rsidRDefault="003622D5" w:rsidP="003622D5">
            <w:pPr>
              <w:ind w:left="60" w:right="60"/>
              <w:jc w:val="center"/>
              <w:rPr>
                <w:rFonts w:ascii="Arial" w:eastAsia="Times New Roman" w:hAnsi="Arial" w:cs="Arial"/>
                <w:b/>
                <w:bCs/>
                <w:color w:val="FF0000"/>
                <w:sz w:val="20"/>
                <w:szCs w:val="20"/>
              </w:rPr>
            </w:pPr>
            <w:r w:rsidRPr="00C2688F">
              <w:rPr>
                <w:rFonts w:ascii="Arial" w:eastAsia="Times New Roman" w:hAnsi="Arial" w:cs="Arial"/>
                <w:b/>
                <w:bCs/>
                <w:color w:val="FF0000"/>
                <w:sz w:val="20"/>
                <w:szCs w:val="20"/>
              </w:rPr>
              <w:t>Valor Total Anual</w:t>
            </w:r>
            <w:r w:rsidRPr="00C2688F">
              <w:rPr>
                <w:rFonts w:ascii="Arial" w:eastAsia="Times New Roman" w:hAnsi="Arial" w:cs="Arial"/>
                <w:b/>
                <w:bCs/>
                <w:color w:val="FF0000"/>
                <w:sz w:val="20"/>
                <w:szCs w:val="20"/>
              </w:rPr>
              <w:br/>
              <w:t xml:space="preserve"> por Periódico (em reais)</w:t>
            </w:r>
          </w:p>
        </w:tc>
      </w:tr>
      <w:tr w:rsidR="003622D5" w:rsidRPr="001A367E" w14:paraId="5E093A02" w14:textId="77777777" w:rsidTr="003622D5">
        <w:trPr>
          <w:trHeight w:val="497"/>
        </w:trPr>
        <w:tc>
          <w:tcPr>
            <w:tcW w:w="786" w:type="dxa"/>
            <w:gridSpan w:val="2"/>
            <w:vAlign w:val="center"/>
            <w:hideMark/>
          </w:tcPr>
          <w:p w14:paraId="15B7436E" w14:textId="77777777" w:rsidR="003622D5" w:rsidRPr="00C2688F" w:rsidRDefault="003622D5" w:rsidP="003622D5">
            <w:pPr>
              <w:ind w:left="60" w:right="60"/>
              <w:jc w:val="center"/>
              <w:rPr>
                <w:rFonts w:ascii="Arial" w:hAnsi="Arial"/>
                <w:color w:val="FF0000"/>
                <w:sz w:val="20"/>
              </w:rPr>
            </w:pPr>
            <w:r w:rsidRPr="00C2688F">
              <w:rPr>
                <w:rFonts w:ascii="Arial" w:hAnsi="Arial"/>
                <w:color w:val="FF0000"/>
                <w:sz w:val="20"/>
              </w:rPr>
              <w:t>1</w:t>
            </w:r>
          </w:p>
        </w:tc>
        <w:tc>
          <w:tcPr>
            <w:tcW w:w="1937" w:type="dxa"/>
            <w:vAlign w:val="center"/>
            <w:hideMark/>
          </w:tcPr>
          <w:p w14:paraId="23C3BD8E" w14:textId="609E5D86" w:rsidR="003622D5" w:rsidRPr="00C2688F" w:rsidRDefault="003622D5" w:rsidP="003622D5">
            <w:pPr>
              <w:ind w:right="60"/>
              <w:jc w:val="center"/>
              <w:rPr>
                <w:rFonts w:ascii="Arial" w:eastAsia="Times New Roman" w:hAnsi="Arial" w:cs="Arial"/>
                <w:color w:val="FF0000"/>
                <w:sz w:val="20"/>
                <w:szCs w:val="20"/>
              </w:rPr>
            </w:pPr>
            <w:hyperlink r:id="rId12" w:history="1">
              <w:proofErr w:type="spellStart"/>
              <w:r w:rsidRPr="00C2688F">
                <w:rPr>
                  <w:rStyle w:val="Hyperlink"/>
                  <w:rFonts w:ascii="Arial" w:eastAsia="Times New Roman" w:hAnsi="Arial" w:cs="Arial"/>
                  <w:color w:val="FF0000"/>
                  <w:sz w:val="20"/>
                  <w:szCs w:val="20"/>
                </w:rPr>
                <w:t>Aeromagazine</w:t>
              </w:r>
              <w:proofErr w:type="spellEnd"/>
              <w:r w:rsidRPr="00C2688F">
                <w:rPr>
                  <w:rStyle w:val="Hyperlink"/>
                  <w:rFonts w:ascii="Arial" w:eastAsia="Times New Roman" w:hAnsi="Arial" w:cs="Arial"/>
                  <w:color w:val="FF0000"/>
                  <w:sz w:val="20"/>
                  <w:szCs w:val="20"/>
                </w:rPr>
                <w:t> </w:t>
              </w:r>
            </w:hyperlink>
          </w:p>
        </w:tc>
        <w:tc>
          <w:tcPr>
            <w:tcW w:w="628" w:type="dxa"/>
            <w:vAlign w:val="center"/>
          </w:tcPr>
          <w:p w14:paraId="5C2BD192" w14:textId="77777777" w:rsidR="003622D5" w:rsidRPr="00C2688F" w:rsidRDefault="003622D5" w:rsidP="003622D5">
            <w:pPr>
              <w:ind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5</w:t>
            </w:r>
          </w:p>
        </w:tc>
        <w:tc>
          <w:tcPr>
            <w:tcW w:w="1244" w:type="dxa"/>
            <w:vAlign w:val="center"/>
            <w:hideMark/>
          </w:tcPr>
          <w:p w14:paraId="1E5D0EE8" w14:textId="0C4C0A1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R$ 13,00</w:t>
            </w:r>
          </w:p>
        </w:tc>
        <w:tc>
          <w:tcPr>
            <w:tcW w:w="1523" w:type="dxa"/>
            <w:gridSpan w:val="3"/>
            <w:vAlign w:val="center"/>
            <w:hideMark/>
          </w:tcPr>
          <w:p w14:paraId="73119745"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R$ 156,00</w:t>
            </w:r>
          </w:p>
        </w:tc>
        <w:tc>
          <w:tcPr>
            <w:tcW w:w="1384" w:type="dxa"/>
            <w:gridSpan w:val="2"/>
            <w:vAlign w:val="center"/>
          </w:tcPr>
          <w:p w14:paraId="04E52CBA"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R$ 156,00</w:t>
            </w:r>
          </w:p>
        </w:tc>
        <w:tc>
          <w:tcPr>
            <w:tcW w:w="2146" w:type="dxa"/>
            <w:gridSpan w:val="2"/>
            <w:vAlign w:val="center"/>
          </w:tcPr>
          <w:p w14:paraId="66F19C62"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R$ 780,00</w:t>
            </w:r>
          </w:p>
        </w:tc>
      </w:tr>
      <w:tr w:rsidR="003622D5" w:rsidRPr="001A367E" w14:paraId="685E39F9" w14:textId="77777777" w:rsidTr="003622D5">
        <w:trPr>
          <w:trHeight w:val="248"/>
        </w:trPr>
        <w:tc>
          <w:tcPr>
            <w:tcW w:w="786" w:type="dxa"/>
            <w:gridSpan w:val="2"/>
            <w:vAlign w:val="center"/>
            <w:hideMark/>
          </w:tcPr>
          <w:p w14:paraId="230359D6" w14:textId="77777777" w:rsidR="003622D5" w:rsidRPr="00C2688F" w:rsidRDefault="003622D5" w:rsidP="003622D5">
            <w:pPr>
              <w:ind w:left="60" w:right="60"/>
              <w:jc w:val="center"/>
              <w:rPr>
                <w:rFonts w:ascii="Arial" w:hAnsi="Arial"/>
                <w:color w:val="FF0000"/>
                <w:sz w:val="20"/>
              </w:rPr>
            </w:pPr>
            <w:r w:rsidRPr="00C2688F">
              <w:rPr>
                <w:rFonts w:ascii="Arial" w:hAnsi="Arial"/>
                <w:color w:val="FF0000"/>
                <w:sz w:val="20"/>
              </w:rPr>
              <w:t>2</w:t>
            </w:r>
          </w:p>
        </w:tc>
        <w:tc>
          <w:tcPr>
            <w:tcW w:w="1937" w:type="dxa"/>
            <w:vAlign w:val="center"/>
            <w:hideMark/>
          </w:tcPr>
          <w:p w14:paraId="7F6DAB2C" w14:textId="30E23563" w:rsidR="003622D5" w:rsidRPr="00C2688F" w:rsidRDefault="003622D5" w:rsidP="003622D5">
            <w:pPr>
              <w:ind w:right="60"/>
              <w:jc w:val="center"/>
              <w:rPr>
                <w:rFonts w:ascii="Arial" w:eastAsia="Times New Roman" w:hAnsi="Arial" w:cs="Arial"/>
                <w:color w:val="FF0000"/>
                <w:sz w:val="20"/>
                <w:szCs w:val="20"/>
              </w:rPr>
            </w:pPr>
            <w:hyperlink r:id="rId13" w:tgtFrame="_blank" w:history="1">
              <w:r w:rsidRPr="00C2688F">
                <w:rPr>
                  <w:rFonts w:ascii="Arial" w:eastAsia="Times New Roman" w:hAnsi="Arial" w:cs="Arial"/>
                  <w:color w:val="FF0000"/>
                  <w:sz w:val="20"/>
                  <w:szCs w:val="20"/>
                  <w:u w:val="single"/>
                </w:rPr>
                <w:t>Airways</w:t>
              </w:r>
            </w:hyperlink>
          </w:p>
        </w:tc>
        <w:tc>
          <w:tcPr>
            <w:tcW w:w="628" w:type="dxa"/>
            <w:vAlign w:val="center"/>
          </w:tcPr>
          <w:p w14:paraId="46AA357C" w14:textId="77777777" w:rsidR="003622D5" w:rsidRPr="00C2688F" w:rsidRDefault="003622D5" w:rsidP="003622D5">
            <w:pPr>
              <w:ind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3</w:t>
            </w:r>
          </w:p>
        </w:tc>
        <w:tc>
          <w:tcPr>
            <w:tcW w:w="1307" w:type="dxa"/>
            <w:gridSpan w:val="2"/>
            <w:vAlign w:val="center"/>
            <w:hideMark/>
          </w:tcPr>
          <w:p w14:paraId="2D4CB876" w14:textId="7968DB19"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US$ 12,41</w:t>
            </w:r>
          </w:p>
        </w:tc>
        <w:tc>
          <w:tcPr>
            <w:tcW w:w="1523" w:type="dxa"/>
            <w:gridSpan w:val="3"/>
            <w:vAlign w:val="center"/>
            <w:hideMark/>
          </w:tcPr>
          <w:p w14:paraId="734D5BE8"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US$149,00</w:t>
            </w:r>
          </w:p>
        </w:tc>
        <w:tc>
          <w:tcPr>
            <w:tcW w:w="1383" w:type="dxa"/>
            <w:gridSpan w:val="2"/>
            <w:vAlign w:val="center"/>
          </w:tcPr>
          <w:p w14:paraId="79CBD9B3"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R$ 798,25</w:t>
            </w:r>
          </w:p>
        </w:tc>
        <w:tc>
          <w:tcPr>
            <w:tcW w:w="2084" w:type="dxa"/>
            <w:vAlign w:val="center"/>
          </w:tcPr>
          <w:p w14:paraId="1C6BA323"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2.394,75</w:t>
            </w:r>
          </w:p>
        </w:tc>
      </w:tr>
      <w:tr w:rsidR="003622D5" w:rsidRPr="001A367E" w14:paraId="0FDC147B" w14:textId="77777777" w:rsidTr="003622D5">
        <w:trPr>
          <w:trHeight w:val="248"/>
        </w:trPr>
        <w:tc>
          <w:tcPr>
            <w:tcW w:w="786" w:type="dxa"/>
            <w:gridSpan w:val="2"/>
            <w:vAlign w:val="center"/>
            <w:hideMark/>
          </w:tcPr>
          <w:p w14:paraId="01E2F182" w14:textId="77777777" w:rsidR="003622D5" w:rsidRPr="00C2688F" w:rsidRDefault="003622D5" w:rsidP="003622D5">
            <w:pPr>
              <w:ind w:left="60" w:right="60"/>
              <w:jc w:val="center"/>
              <w:rPr>
                <w:rFonts w:ascii="Arial" w:hAnsi="Arial"/>
                <w:color w:val="FF0000"/>
                <w:sz w:val="20"/>
              </w:rPr>
            </w:pPr>
            <w:r w:rsidRPr="00C2688F">
              <w:rPr>
                <w:rFonts w:ascii="Arial" w:hAnsi="Arial"/>
                <w:color w:val="FF0000"/>
                <w:sz w:val="20"/>
              </w:rPr>
              <w:t>3</w:t>
            </w:r>
          </w:p>
        </w:tc>
        <w:tc>
          <w:tcPr>
            <w:tcW w:w="1937" w:type="dxa"/>
            <w:vAlign w:val="center"/>
            <w:hideMark/>
          </w:tcPr>
          <w:p w14:paraId="125B7EFB" w14:textId="065AAB97" w:rsidR="003622D5" w:rsidRPr="00C2688F" w:rsidRDefault="003622D5" w:rsidP="003622D5">
            <w:pPr>
              <w:ind w:right="60"/>
              <w:jc w:val="center"/>
              <w:rPr>
                <w:rFonts w:ascii="Arial" w:eastAsia="Times New Roman" w:hAnsi="Arial" w:cs="Arial"/>
                <w:color w:val="FF0000"/>
                <w:sz w:val="20"/>
                <w:szCs w:val="20"/>
              </w:rPr>
            </w:pPr>
            <w:hyperlink r:id="rId14" w:history="1">
              <w:proofErr w:type="spellStart"/>
              <w:r w:rsidRPr="00C2688F">
                <w:rPr>
                  <w:rStyle w:val="Hyperlink"/>
                  <w:rFonts w:ascii="Arial" w:eastAsia="Times New Roman" w:hAnsi="Arial" w:cs="Arial"/>
                  <w:color w:val="FF0000"/>
                  <w:sz w:val="20"/>
                  <w:szCs w:val="20"/>
                </w:rPr>
                <w:t>Aviation</w:t>
              </w:r>
              <w:proofErr w:type="spellEnd"/>
              <w:r w:rsidRPr="00C2688F">
                <w:rPr>
                  <w:rStyle w:val="Hyperlink"/>
                  <w:rFonts w:ascii="Arial" w:eastAsia="Times New Roman" w:hAnsi="Arial" w:cs="Arial"/>
                  <w:color w:val="FF0000"/>
                  <w:sz w:val="20"/>
                  <w:szCs w:val="20"/>
                </w:rPr>
                <w:t xml:space="preserve"> </w:t>
              </w:r>
              <w:proofErr w:type="spellStart"/>
              <w:r w:rsidRPr="00C2688F">
                <w:rPr>
                  <w:rStyle w:val="Hyperlink"/>
                  <w:rFonts w:ascii="Arial" w:eastAsia="Times New Roman" w:hAnsi="Arial" w:cs="Arial"/>
                  <w:color w:val="FF0000"/>
                  <w:sz w:val="20"/>
                  <w:szCs w:val="20"/>
                </w:rPr>
                <w:t>Safety</w:t>
              </w:r>
              <w:proofErr w:type="spellEnd"/>
              <w:r w:rsidRPr="00C2688F">
                <w:rPr>
                  <w:rStyle w:val="Hyperlink"/>
                  <w:rFonts w:ascii="Arial" w:eastAsia="Times New Roman" w:hAnsi="Arial" w:cs="Arial"/>
                  <w:color w:val="FF0000"/>
                  <w:sz w:val="20"/>
                  <w:szCs w:val="20"/>
                </w:rPr>
                <w:t xml:space="preserve"> Magazine</w:t>
              </w:r>
            </w:hyperlink>
          </w:p>
        </w:tc>
        <w:tc>
          <w:tcPr>
            <w:tcW w:w="628" w:type="dxa"/>
            <w:vAlign w:val="center"/>
          </w:tcPr>
          <w:p w14:paraId="220058E5" w14:textId="77777777" w:rsidR="003622D5" w:rsidRPr="00C2688F" w:rsidRDefault="003622D5" w:rsidP="003622D5">
            <w:pPr>
              <w:ind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5B23306F" w14:textId="1F7D38FF"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US$ 4,16</w:t>
            </w:r>
          </w:p>
        </w:tc>
        <w:tc>
          <w:tcPr>
            <w:tcW w:w="1523" w:type="dxa"/>
            <w:gridSpan w:val="3"/>
            <w:vAlign w:val="center"/>
            <w:hideMark/>
          </w:tcPr>
          <w:p w14:paraId="7005F693"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US$ 49,99</w:t>
            </w:r>
          </w:p>
        </w:tc>
        <w:tc>
          <w:tcPr>
            <w:tcW w:w="1383" w:type="dxa"/>
            <w:gridSpan w:val="2"/>
            <w:vAlign w:val="center"/>
          </w:tcPr>
          <w:p w14:paraId="2FD166F4"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R$ 262,51</w:t>
            </w:r>
          </w:p>
        </w:tc>
        <w:tc>
          <w:tcPr>
            <w:tcW w:w="2084" w:type="dxa"/>
            <w:vAlign w:val="center"/>
          </w:tcPr>
          <w:p w14:paraId="0F677ABB"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R$ 262,51</w:t>
            </w:r>
          </w:p>
        </w:tc>
      </w:tr>
      <w:tr w:rsidR="003622D5" w:rsidRPr="001A367E" w14:paraId="4D654E91" w14:textId="77777777" w:rsidTr="003622D5">
        <w:trPr>
          <w:trHeight w:val="239"/>
        </w:trPr>
        <w:tc>
          <w:tcPr>
            <w:tcW w:w="786" w:type="dxa"/>
            <w:gridSpan w:val="2"/>
            <w:vAlign w:val="center"/>
            <w:hideMark/>
          </w:tcPr>
          <w:p w14:paraId="090A5D2C" w14:textId="3A2B2D3A" w:rsidR="003622D5" w:rsidRPr="00C2688F" w:rsidRDefault="003622D5" w:rsidP="003622D5">
            <w:pPr>
              <w:ind w:left="60" w:right="60"/>
              <w:jc w:val="center"/>
              <w:rPr>
                <w:rFonts w:ascii="Arial" w:hAnsi="Arial"/>
                <w:color w:val="FF0000"/>
                <w:sz w:val="20"/>
              </w:rPr>
            </w:pPr>
            <w:r w:rsidRPr="00C2688F">
              <w:rPr>
                <w:rFonts w:ascii="Arial" w:hAnsi="Arial" w:cs="Arial"/>
                <w:color w:val="FF0000"/>
                <w:sz w:val="20"/>
                <w:szCs w:val="20"/>
              </w:rPr>
              <w:t>4</w:t>
            </w:r>
          </w:p>
        </w:tc>
        <w:tc>
          <w:tcPr>
            <w:tcW w:w="1937" w:type="dxa"/>
            <w:vAlign w:val="center"/>
            <w:hideMark/>
          </w:tcPr>
          <w:p w14:paraId="7100652F" w14:textId="569B3E41" w:rsidR="003622D5" w:rsidRPr="00C2688F" w:rsidRDefault="003622D5" w:rsidP="003622D5">
            <w:pPr>
              <w:ind w:right="60"/>
              <w:jc w:val="center"/>
              <w:rPr>
                <w:rFonts w:ascii="Arial" w:eastAsia="Times New Roman" w:hAnsi="Arial" w:cs="Arial"/>
                <w:color w:val="FF0000"/>
                <w:sz w:val="20"/>
                <w:szCs w:val="20"/>
              </w:rPr>
            </w:pPr>
            <w:hyperlink r:id="rId15" w:history="1">
              <w:proofErr w:type="spellStart"/>
              <w:r w:rsidRPr="00C2688F">
                <w:rPr>
                  <w:rStyle w:val="Hyperlink"/>
                  <w:rFonts w:ascii="Arial" w:eastAsia="Times New Roman" w:hAnsi="Arial" w:cs="Arial"/>
                  <w:color w:val="FF0000"/>
                  <w:sz w:val="20"/>
                  <w:szCs w:val="20"/>
                </w:rPr>
                <w:t>Aviation</w:t>
              </w:r>
              <w:proofErr w:type="spellEnd"/>
              <w:r w:rsidRPr="00C2688F">
                <w:rPr>
                  <w:rStyle w:val="Hyperlink"/>
                  <w:rFonts w:ascii="Arial" w:eastAsia="Times New Roman" w:hAnsi="Arial" w:cs="Arial"/>
                  <w:color w:val="FF0000"/>
                  <w:sz w:val="20"/>
                  <w:szCs w:val="20"/>
                </w:rPr>
                <w:t xml:space="preserve"> Week </w:t>
              </w:r>
            </w:hyperlink>
          </w:p>
        </w:tc>
        <w:tc>
          <w:tcPr>
            <w:tcW w:w="628" w:type="dxa"/>
            <w:vAlign w:val="center"/>
          </w:tcPr>
          <w:p w14:paraId="46659060" w14:textId="77777777" w:rsidR="003622D5" w:rsidRPr="00C2688F" w:rsidRDefault="003622D5" w:rsidP="003622D5">
            <w:pPr>
              <w:ind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5</w:t>
            </w:r>
          </w:p>
        </w:tc>
        <w:tc>
          <w:tcPr>
            <w:tcW w:w="1307" w:type="dxa"/>
            <w:gridSpan w:val="2"/>
            <w:vAlign w:val="center"/>
            <w:hideMark/>
          </w:tcPr>
          <w:p w14:paraId="3736AA25" w14:textId="6EDD99E3"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US$ 10,75</w:t>
            </w:r>
          </w:p>
        </w:tc>
        <w:tc>
          <w:tcPr>
            <w:tcW w:w="1523" w:type="dxa"/>
            <w:gridSpan w:val="3"/>
            <w:vAlign w:val="center"/>
            <w:hideMark/>
          </w:tcPr>
          <w:p w14:paraId="472A20D6"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US$ 129,00</w:t>
            </w:r>
          </w:p>
        </w:tc>
        <w:tc>
          <w:tcPr>
            <w:tcW w:w="1383" w:type="dxa"/>
            <w:gridSpan w:val="2"/>
            <w:vAlign w:val="center"/>
          </w:tcPr>
          <w:p w14:paraId="363A91F3"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R$ 691,10</w:t>
            </w:r>
          </w:p>
        </w:tc>
        <w:tc>
          <w:tcPr>
            <w:tcW w:w="2084" w:type="dxa"/>
            <w:vAlign w:val="center"/>
          </w:tcPr>
          <w:p w14:paraId="7FFDF9CE" w14:textId="77777777" w:rsidR="003622D5" w:rsidRPr="00C2688F" w:rsidRDefault="003622D5"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R$ 3.455,5</w:t>
            </w:r>
          </w:p>
        </w:tc>
      </w:tr>
      <w:tr w:rsidR="003622D5" w:rsidRPr="001A367E" w14:paraId="7FD74B9E" w14:textId="77777777" w:rsidTr="003622D5">
        <w:trPr>
          <w:trHeight w:val="248"/>
        </w:trPr>
        <w:tc>
          <w:tcPr>
            <w:tcW w:w="776" w:type="dxa"/>
            <w:vAlign w:val="center"/>
            <w:hideMark/>
          </w:tcPr>
          <w:p w14:paraId="4283FEE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5</w:t>
            </w:r>
          </w:p>
        </w:tc>
        <w:tc>
          <w:tcPr>
            <w:tcW w:w="1947" w:type="dxa"/>
            <w:gridSpan w:val="2"/>
            <w:tcBorders>
              <w:top w:val="nil"/>
            </w:tcBorders>
            <w:vAlign w:val="center"/>
            <w:hideMark/>
          </w:tcPr>
          <w:p w14:paraId="5CD67872" w14:textId="77777777" w:rsidR="00611040" w:rsidRPr="00C2688F" w:rsidRDefault="00000000" w:rsidP="003622D5">
            <w:pPr>
              <w:ind w:left="60" w:right="60"/>
              <w:jc w:val="center"/>
              <w:rPr>
                <w:rFonts w:ascii="Arial" w:eastAsia="Times New Roman" w:hAnsi="Arial" w:cs="Arial"/>
                <w:color w:val="FF0000"/>
                <w:sz w:val="20"/>
                <w:szCs w:val="20"/>
              </w:rPr>
            </w:pPr>
            <w:hyperlink r:id="rId16" w:history="1">
              <w:r w:rsidR="00611040" w:rsidRPr="00C2688F">
                <w:rPr>
                  <w:rStyle w:val="Hyperlink"/>
                  <w:rFonts w:ascii="Arial" w:eastAsia="Times New Roman" w:hAnsi="Arial" w:cs="Arial"/>
                  <w:color w:val="FF0000"/>
                  <w:sz w:val="20"/>
                  <w:szCs w:val="20"/>
                </w:rPr>
                <w:t>Carta Capital  </w:t>
              </w:r>
            </w:hyperlink>
          </w:p>
        </w:tc>
        <w:tc>
          <w:tcPr>
            <w:tcW w:w="628" w:type="dxa"/>
            <w:vAlign w:val="center"/>
            <w:hideMark/>
          </w:tcPr>
          <w:p w14:paraId="2AD7A4C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3</w:t>
            </w:r>
          </w:p>
        </w:tc>
        <w:tc>
          <w:tcPr>
            <w:tcW w:w="1307" w:type="dxa"/>
            <w:gridSpan w:val="2"/>
            <w:vAlign w:val="center"/>
            <w:hideMark/>
          </w:tcPr>
          <w:p w14:paraId="2DD9275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R$ 15,90</w:t>
            </w:r>
          </w:p>
        </w:tc>
        <w:tc>
          <w:tcPr>
            <w:tcW w:w="1460" w:type="dxa"/>
            <w:gridSpan w:val="2"/>
            <w:vAlign w:val="center"/>
            <w:hideMark/>
          </w:tcPr>
          <w:p w14:paraId="7EC6B4D4" w14:textId="39758BBE"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shd w:val="clear" w:color="auto" w:fill="FFFFFF"/>
              </w:rPr>
              <w:t>R$ 190,80</w:t>
            </w:r>
          </w:p>
        </w:tc>
        <w:tc>
          <w:tcPr>
            <w:tcW w:w="1446" w:type="dxa"/>
            <w:gridSpan w:val="3"/>
            <w:vAlign w:val="center"/>
          </w:tcPr>
          <w:p w14:paraId="281417C3" w14:textId="6D7EB995"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shd w:val="clear" w:color="auto" w:fill="FFFFFF"/>
              </w:rPr>
              <w:t>R$ 190,80</w:t>
            </w:r>
          </w:p>
        </w:tc>
        <w:tc>
          <w:tcPr>
            <w:tcW w:w="2084" w:type="dxa"/>
            <w:vAlign w:val="center"/>
          </w:tcPr>
          <w:p w14:paraId="25E0594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R$ 572,40</w:t>
            </w:r>
          </w:p>
        </w:tc>
      </w:tr>
      <w:tr w:rsidR="003622D5" w:rsidRPr="001A367E" w14:paraId="5FF3C376" w14:textId="77777777" w:rsidTr="003622D5">
        <w:trPr>
          <w:trHeight w:val="248"/>
        </w:trPr>
        <w:tc>
          <w:tcPr>
            <w:tcW w:w="776" w:type="dxa"/>
            <w:vAlign w:val="center"/>
            <w:hideMark/>
          </w:tcPr>
          <w:p w14:paraId="54059E3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6</w:t>
            </w:r>
          </w:p>
        </w:tc>
        <w:tc>
          <w:tcPr>
            <w:tcW w:w="1947" w:type="dxa"/>
            <w:gridSpan w:val="2"/>
            <w:vAlign w:val="center"/>
            <w:hideMark/>
          </w:tcPr>
          <w:p w14:paraId="769418D8" w14:textId="77777777" w:rsidR="00611040" w:rsidRPr="00C2688F" w:rsidRDefault="00000000" w:rsidP="003622D5">
            <w:pPr>
              <w:ind w:left="60" w:right="60"/>
              <w:jc w:val="center"/>
              <w:rPr>
                <w:rFonts w:ascii="Arial" w:eastAsia="Times New Roman" w:hAnsi="Arial" w:cs="Arial"/>
                <w:color w:val="FF0000"/>
                <w:sz w:val="20"/>
                <w:szCs w:val="20"/>
              </w:rPr>
            </w:pPr>
            <w:hyperlink r:id="rId17" w:history="1">
              <w:r w:rsidR="00611040" w:rsidRPr="00C2688F">
                <w:rPr>
                  <w:rStyle w:val="Hyperlink"/>
                  <w:rFonts w:ascii="Arial" w:eastAsia="Times New Roman" w:hAnsi="Arial" w:cs="Arial"/>
                  <w:color w:val="FF0000"/>
                  <w:sz w:val="20"/>
                  <w:szCs w:val="20"/>
                </w:rPr>
                <w:t>Correio Braziliense</w:t>
              </w:r>
            </w:hyperlink>
          </w:p>
        </w:tc>
        <w:tc>
          <w:tcPr>
            <w:tcW w:w="628" w:type="dxa"/>
            <w:vAlign w:val="center"/>
            <w:hideMark/>
          </w:tcPr>
          <w:p w14:paraId="2A8A076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7</w:t>
            </w:r>
          </w:p>
        </w:tc>
        <w:tc>
          <w:tcPr>
            <w:tcW w:w="1307" w:type="dxa"/>
            <w:gridSpan w:val="2"/>
            <w:vAlign w:val="center"/>
            <w:hideMark/>
          </w:tcPr>
          <w:p w14:paraId="0C4A309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R$ 19,90</w:t>
            </w:r>
          </w:p>
        </w:tc>
        <w:tc>
          <w:tcPr>
            <w:tcW w:w="1460" w:type="dxa"/>
            <w:gridSpan w:val="2"/>
            <w:vAlign w:val="center"/>
            <w:hideMark/>
          </w:tcPr>
          <w:p w14:paraId="1537D41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R$ 238,80</w:t>
            </w:r>
          </w:p>
        </w:tc>
        <w:tc>
          <w:tcPr>
            <w:tcW w:w="1446" w:type="dxa"/>
            <w:gridSpan w:val="3"/>
            <w:vAlign w:val="center"/>
          </w:tcPr>
          <w:p w14:paraId="19D08D7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R$ 238,80</w:t>
            </w:r>
          </w:p>
        </w:tc>
        <w:tc>
          <w:tcPr>
            <w:tcW w:w="2084" w:type="dxa"/>
            <w:vAlign w:val="center"/>
          </w:tcPr>
          <w:p w14:paraId="70D0B60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R$ 1.671,60</w:t>
            </w:r>
          </w:p>
        </w:tc>
      </w:tr>
      <w:tr w:rsidR="003622D5" w:rsidRPr="001A367E" w14:paraId="222634CC" w14:textId="77777777" w:rsidTr="003622D5">
        <w:trPr>
          <w:trHeight w:val="239"/>
        </w:trPr>
        <w:tc>
          <w:tcPr>
            <w:tcW w:w="776" w:type="dxa"/>
            <w:vAlign w:val="center"/>
            <w:hideMark/>
          </w:tcPr>
          <w:p w14:paraId="10F4228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7</w:t>
            </w:r>
          </w:p>
        </w:tc>
        <w:tc>
          <w:tcPr>
            <w:tcW w:w="1947" w:type="dxa"/>
            <w:gridSpan w:val="2"/>
            <w:vAlign w:val="center"/>
            <w:hideMark/>
          </w:tcPr>
          <w:p w14:paraId="00DCF13B" w14:textId="3676CF1F"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Exame</w:t>
            </w:r>
          </w:p>
        </w:tc>
        <w:tc>
          <w:tcPr>
            <w:tcW w:w="628" w:type="dxa"/>
            <w:vAlign w:val="center"/>
            <w:hideMark/>
          </w:tcPr>
          <w:p w14:paraId="371F1EA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6</w:t>
            </w:r>
          </w:p>
        </w:tc>
        <w:tc>
          <w:tcPr>
            <w:tcW w:w="1307" w:type="dxa"/>
            <w:gridSpan w:val="2"/>
            <w:vAlign w:val="center"/>
            <w:hideMark/>
          </w:tcPr>
          <w:p w14:paraId="3FE7CBA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R$ 29,90</w:t>
            </w:r>
          </w:p>
        </w:tc>
        <w:tc>
          <w:tcPr>
            <w:tcW w:w="1460" w:type="dxa"/>
            <w:gridSpan w:val="2"/>
            <w:vAlign w:val="center"/>
            <w:hideMark/>
          </w:tcPr>
          <w:p w14:paraId="3A7D9D7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R$ 358,80</w:t>
            </w:r>
          </w:p>
        </w:tc>
        <w:tc>
          <w:tcPr>
            <w:tcW w:w="1446" w:type="dxa"/>
            <w:gridSpan w:val="3"/>
            <w:vAlign w:val="center"/>
          </w:tcPr>
          <w:p w14:paraId="000DB99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R$ 358,80</w:t>
            </w:r>
          </w:p>
        </w:tc>
        <w:tc>
          <w:tcPr>
            <w:tcW w:w="2084" w:type="dxa"/>
            <w:vAlign w:val="center"/>
          </w:tcPr>
          <w:p w14:paraId="2996936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R$ 2.152,80</w:t>
            </w:r>
          </w:p>
        </w:tc>
      </w:tr>
      <w:tr w:rsidR="003622D5" w:rsidRPr="001A367E" w14:paraId="1A67D620" w14:textId="77777777" w:rsidTr="003622D5">
        <w:trPr>
          <w:trHeight w:val="248"/>
        </w:trPr>
        <w:tc>
          <w:tcPr>
            <w:tcW w:w="776" w:type="dxa"/>
            <w:vAlign w:val="center"/>
            <w:hideMark/>
          </w:tcPr>
          <w:p w14:paraId="24C300F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8</w:t>
            </w:r>
          </w:p>
        </w:tc>
        <w:tc>
          <w:tcPr>
            <w:tcW w:w="1947" w:type="dxa"/>
            <w:gridSpan w:val="2"/>
            <w:vAlign w:val="center"/>
            <w:hideMark/>
          </w:tcPr>
          <w:p w14:paraId="6809FABF" w14:textId="77777777" w:rsidR="00611040" w:rsidRPr="00C2688F" w:rsidRDefault="00000000" w:rsidP="003622D5">
            <w:pPr>
              <w:ind w:left="60" w:right="60"/>
              <w:jc w:val="center"/>
              <w:rPr>
                <w:rFonts w:ascii="Arial" w:eastAsia="Times New Roman" w:hAnsi="Arial" w:cs="Arial"/>
                <w:color w:val="FF0000"/>
                <w:sz w:val="20"/>
                <w:szCs w:val="20"/>
              </w:rPr>
            </w:pPr>
            <w:hyperlink r:id="rId18" w:tgtFrame="_blank" w:history="1">
              <w:proofErr w:type="spellStart"/>
              <w:r w:rsidR="00611040" w:rsidRPr="00C2688F">
                <w:rPr>
                  <w:rFonts w:ascii="Arial" w:eastAsia="Times New Roman" w:hAnsi="Arial" w:cs="Arial"/>
                  <w:color w:val="FF0000"/>
                  <w:sz w:val="20"/>
                  <w:szCs w:val="20"/>
                  <w:u w:val="single"/>
                </w:rPr>
                <w:t>Flight</w:t>
              </w:r>
              <w:proofErr w:type="spellEnd"/>
              <w:r w:rsidR="00611040" w:rsidRPr="00C2688F">
                <w:rPr>
                  <w:rFonts w:ascii="Arial" w:eastAsia="Times New Roman" w:hAnsi="Arial" w:cs="Arial"/>
                  <w:color w:val="FF0000"/>
                  <w:sz w:val="20"/>
                  <w:szCs w:val="20"/>
                  <w:u w:val="single"/>
                </w:rPr>
                <w:t xml:space="preserve"> </w:t>
              </w:r>
              <w:proofErr w:type="spellStart"/>
              <w:r w:rsidR="00611040" w:rsidRPr="00C2688F">
                <w:rPr>
                  <w:rFonts w:ascii="Arial" w:eastAsia="Times New Roman" w:hAnsi="Arial" w:cs="Arial"/>
                  <w:color w:val="FF0000"/>
                  <w:sz w:val="20"/>
                  <w:szCs w:val="20"/>
                  <w:u w:val="single"/>
                </w:rPr>
                <w:t>Journal</w:t>
              </w:r>
              <w:proofErr w:type="spellEnd"/>
            </w:hyperlink>
          </w:p>
        </w:tc>
        <w:tc>
          <w:tcPr>
            <w:tcW w:w="628" w:type="dxa"/>
            <w:vAlign w:val="center"/>
            <w:hideMark/>
          </w:tcPr>
          <w:p w14:paraId="61E54F7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35279A5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US$ 3,74</w:t>
            </w:r>
          </w:p>
        </w:tc>
        <w:tc>
          <w:tcPr>
            <w:tcW w:w="1460" w:type="dxa"/>
            <w:gridSpan w:val="2"/>
            <w:vAlign w:val="center"/>
            <w:hideMark/>
          </w:tcPr>
          <w:p w14:paraId="4B5A032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US$ 44,95</w:t>
            </w:r>
          </w:p>
        </w:tc>
        <w:tc>
          <w:tcPr>
            <w:tcW w:w="1446" w:type="dxa"/>
            <w:gridSpan w:val="3"/>
            <w:vAlign w:val="center"/>
          </w:tcPr>
          <w:p w14:paraId="5738DF4A"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R$ 240,82</w:t>
            </w:r>
          </w:p>
        </w:tc>
        <w:tc>
          <w:tcPr>
            <w:tcW w:w="2084" w:type="dxa"/>
            <w:vAlign w:val="center"/>
          </w:tcPr>
          <w:p w14:paraId="3BDB031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R$ 240,82</w:t>
            </w:r>
          </w:p>
        </w:tc>
      </w:tr>
      <w:tr w:rsidR="003622D5" w:rsidRPr="001A367E" w14:paraId="7FE9A063" w14:textId="77777777" w:rsidTr="003622D5">
        <w:trPr>
          <w:trHeight w:val="239"/>
        </w:trPr>
        <w:tc>
          <w:tcPr>
            <w:tcW w:w="776" w:type="dxa"/>
            <w:vAlign w:val="center"/>
            <w:hideMark/>
          </w:tcPr>
          <w:p w14:paraId="3D1749B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9</w:t>
            </w:r>
          </w:p>
        </w:tc>
        <w:tc>
          <w:tcPr>
            <w:tcW w:w="1947" w:type="dxa"/>
            <w:gridSpan w:val="2"/>
            <w:vAlign w:val="center"/>
            <w:hideMark/>
          </w:tcPr>
          <w:p w14:paraId="4173BFC8" w14:textId="77777777" w:rsidR="00611040" w:rsidRPr="00C2688F" w:rsidRDefault="00000000" w:rsidP="003622D5">
            <w:pPr>
              <w:ind w:left="60" w:right="60"/>
              <w:jc w:val="center"/>
              <w:rPr>
                <w:rFonts w:ascii="Arial" w:eastAsia="Times New Roman" w:hAnsi="Arial" w:cs="Arial"/>
                <w:color w:val="FF0000"/>
                <w:sz w:val="20"/>
                <w:szCs w:val="20"/>
              </w:rPr>
            </w:pPr>
            <w:hyperlink r:id="rId19" w:tgtFrame="_blank" w:history="1">
              <w:proofErr w:type="spellStart"/>
              <w:r w:rsidR="00611040" w:rsidRPr="00C2688F">
                <w:rPr>
                  <w:rFonts w:ascii="Arial" w:eastAsia="Times New Roman" w:hAnsi="Arial" w:cs="Arial"/>
                  <w:color w:val="FF0000"/>
                  <w:sz w:val="20"/>
                  <w:szCs w:val="20"/>
                  <w:u w:val="single"/>
                </w:rPr>
                <w:t>Flying</w:t>
              </w:r>
              <w:proofErr w:type="spellEnd"/>
              <w:r w:rsidR="00611040" w:rsidRPr="00C2688F">
                <w:rPr>
                  <w:rFonts w:ascii="Arial" w:eastAsia="Times New Roman" w:hAnsi="Arial" w:cs="Arial"/>
                  <w:color w:val="FF0000"/>
                  <w:sz w:val="20"/>
                  <w:szCs w:val="20"/>
                  <w:u w:val="single"/>
                </w:rPr>
                <w:t xml:space="preserve"> Magazine</w:t>
              </w:r>
            </w:hyperlink>
          </w:p>
        </w:tc>
        <w:tc>
          <w:tcPr>
            <w:tcW w:w="628" w:type="dxa"/>
            <w:vAlign w:val="center"/>
            <w:hideMark/>
          </w:tcPr>
          <w:p w14:paraId="10912E6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2CAD071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US$ 4,16</w:t>
            </w:r>
          </w:p>
        </w:tc>
        <w:tc>
          <w:tcPr>
            <w:tcW w:w="1460" w:type="dxa"/>
            <w:gridSpan w:val="2"/>
            <w:vAlign w:val="center"/>
            <w:hideMark/>
          </w:tcPr>
          <w:p w14:paraId="04F604F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US$ 49,99</w:t>
            </w:r>
          </w:p>
        </w:tc>
        <w:tc>
          <w:tcPr>
            <w:tcW w:w="1446" w:type="dxa"/>
            <w:gridSpan w:val="3"/>
            <w:vAlign w:val="center"/>
          </w:tcPr>
          <w:p w14:paraId="6D29BBD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R$ 267,82</w:t>
            </w:r>
          </w:p>
        </w:tc>
        <w:tc>
          <w:tcPr>
            <w:tcW w:w="2084" w:type="dxa"/>
            <w:vAlign w:val="center"/>
          </w:tcPr>
          <w:p w14:paraId="7517285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R$ 267,82</w:t>
            </w:r>
          </w:p>
        </w:tc>
      </w:tr>
      <w:tr w:rsidR="003622D5" w:rsidRPr="001A367E" w14:paraId="0E0463F7" w14:textId="77777777" w:rsidTr="003622D5">
        <w:trPr>
          <w:trHeight w:val="248"/>
        </w:trPr>
        <w:tc>
          <w:tcPr>
            <w:tcW w:w="776" w:type="dxa"/>
            <w:vAlign w:val="center"/>
            <w:hideMark/>
          </w:tcPr>
          <w:p w14:paraId="17C0230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10</w:t>
            </w:r>
          </w:p>
        </w:tc>
        <w:tc>
          <w:tcPr>
            <w:tcW w:w="1947" w:type="dxa"/>
            <w:gridSpan w:val="2"/>
            <w:vAlign w:val="center"/>
            <w:hideMark/>
          </w:tcPr>
          <w:p w14:paraId="410D7600" w14:textId="77777777" w:rsidR="00611040" w:rsidRPr="00C2688F" w:rsidRDefault="00000000" w:rsidP="003622D5">
            <w:pPr>
              <w:ind w:left="60" w:right="60"/>
              <w:jc w:val="center"/>
              <w:rPr>
                <w:rFonts w:ascii="Arial" w:eastAsia="Times New Roman" w:hAnsi="Arial" w:cs="Arial"/>
                <w:color w:val="FF0000"/>
                <w:sz w:val="20"/>
                <w:szCs w:val="20"/>
              </w:rPr>
            </w:pPr>
            <w:hyperlink r:id="rId20" w:history="1">
              <w:r w:rsidR="00611040" w:rsidRPr="00C2688F">
                <w:rPr>
                  <w:rStyle w:val="Hyperlink"/>
                  <w:rFonts w:ascii="Arial" w:eastAsia="Times New Roman" w:hAnsi="Arial" w:cs="Arial"/>
                  <w:color w:val="FF0000"/>
                  <w:sz w:val="20"/>
                  <w:szCs w:val="20"/>
                </w:rPr>
                <w:t>Folha de S. Paulo </w:t>
              </w:r>
            </w:hyperlink>
          </w:p>
        </w:tc>
        <w:tc>
          <w:tcPr>
            <w:tcW w:w="628" w:type="dxa"/>
            <w:vAlign w:val="center"/>
            <w:hideMark/>
          </w:tcPr>
          <w:p w14:paraId="3C74B46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7</w:t>
            </w:r>
          </w:p>
        </w:tc>
        <w:tc>
          <w:tcPr>
            <w:tcW w:w="1307" w:type="dxa"/>
            <w:gridSpan w:val="2"/>
            <w:vAlign w:val="center"/>
            <w:hideMark/>
          </w:tcPr>
          <w:p w14:paraId="64394AB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R$19,00</w:t>
            </w:r>
          </w:p>
        </w:tc>
        <w:tc>
          <w:tcPr>
            <w:tcW w:w="1460" w:type="dxa"/>
            <w:gridSpan w:val="2"/>
            <w:vAlign w:val="center"/>
            <w:hideMark/>
          </w:tcPr>
          <w:p w14:paraId="04F498B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RS 101,50</w:t>
            </w:r>
          </w:p>
        </w:tc>
        <w:tc>
          <w:tcPr>
            <w:tcW w:w="1446" w:type="dxa"/>
            <w:gridSpan w:val="3"/>
            <w:vAlign w:val="center"/>
          </w:tcPr>
          <w:p w14:paraId="36936179" w14:textId="31A286DC"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RS 101,50</w:t>
            </w:r>
          </w:p>
        </w:tc>
        <w:tc>
          <w:tcPr>
            <w:tcW w:w="2084" w:type="dxa"/>
            <w:vAlign w:val="center"/>
          </w:tcPr>
          <w:p w14:paraId="4F0F3340"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R$ 710,50</w:t>
            </w:r>
          </w:p>
        </w:tc>
      </w:tr>
      <w:tr w:rsidR="003622D5" w:rsidRPr="001A367E" w14:paraId="4DD168C2" w14:textId="77777777" w:rsidTr="003622D5">
        <w:trPr>
          <w:trHeight w:val="248"/>
        </w:trPr>
        <w:tc>
          <w:tcPr>
            <w:tcW w:w="776" w:type="dxa"/>
            <w:vAlign w:val="center"/>
            <w:hideMark/>
          </w:tcPr>
          <w:p w14:paraId="2190252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11</w:t>
            </w:r>
          </w:p>
        </w:tc>
        <w:tc>
          <w:tcPr>
            <w:tcW w:w="1947" w:type="dxa"/>
            <w:gridSpan w:val="2"/>
            <w:vAlign w:val="center"/>
            <w:hideMark/>
          </w:tcPr>
          <w:p w14:paraId="31ED8895" w14:textId="77777777" w:rsidR="00611040" w:rsidRPr="00C2688F" w:rsidRDefault="00000000" w:rsidP="003622D5">
            <w:pPr>
              <w:ind w:left="60" w:right="60"/>
              <w:jc w:val="center"/>
              <w:rPr>
                <w:rFonts w:ascii="Arial" w:eastAsia="Times New Roman" w:hAnsi="Arial" w:cs="Arial"/>
                <w:color w:val="FF0000"/>
                <w:sz w:val="20"/>
                <w:szCs w:val="20"/>
              </w:rPr>
            </w:pPr>
            <w:hyperlink r:id="rId21" w:history="1">
              <w:r w:rsidR="00611040" w:rsidRPr="00C2688F">
                <w:rPr>
                  <w:rStyle w:val="Hyperlink"/>
                  <w:rFonts w:ascii="Arial" w:eastAsia="Times New Roman" w:hAnsi="Arial" w:cs="Arial"/>
                  <w:color w:val="FF0000"/>
                  <w:sz w:val="20"/>
                  <w:szCs w:val="20"/>
                </w:rPr>
                <w:t>Harvard Business Review</w:t>
              </w:r>
            </w:hyperlink>
          </w:p>
        </w:tc>
        <w:tc>
          <w:tcPr>
            <w:tcW w:w="628" w:type="dxa"/>
            <w:vAlign w:val="center"/>
            <w:hideMark/>
          </w:tcPr>
          <w:p w14:paraId="009D7FF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354202CA"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US$ 12,50</w:t>
            </w:r>
          </w:p>
        </w:tc>
        <w:tc>
          <w:tcPr>
            <w:tcW w:w="1460" w:type="dxa"/>
            <w:gridSpan w:val="2"/>
            <w:vAlign w:val="center"/>
            <w:hideMark/>
          </w:tcPr>
          <w:p w14:paraId="4071C8B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US$ 150,00</w:t>
            </w:r>
          </w:p>
        </w:tc>
        <w:tc>
          <w:tcPr>
            <w:tcW w:w="1446" w:type="dxa"/>
            <w:gridSpan w:val="3"/>
            <w:vAlign w:val="center"/>
          </w:tcPr>
          <w:p w14:paraId="682ED95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R$ 803,61</w:t>
            </w:r>
          </w:p>
        </w:tc>
        <w:tc>
          <w:tcPr>
            <w:tcW w:w="2084" w:type="dxa"/>
            <w:vAlign w:val="center"/>
          </w:tcPr>
          <w:p w14:paraId="68546BCA"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R$ 803,61</w:t>
            </w:r>
          </w:p>
        </w:tc>
      </w:tr>
      <w:tr w:rsidR="003622D5" w:rsidRPr="001A367E" w14:paraId="0F286A43" w14:textId="77777777" w:rsidTr="003622D5">
        <w:trPr>
          <w:trHeight w:val="239"/>
        </w:trPr>
        <w:tc>
          <w:tcPr>
            <w:tcW w:w="776" w:type="dxa"/>
            <w:vAlign w:val="center"/>
            <w:hideMark/>
          </w:tcPr>
          <w:p w14:paraId="7832623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12</w:t>
            </w:r>
          </w:p>
        </w:tc>
        <w:tc>
          <w:tcPr>
            <w:tcW w:w="1947" w:type="dxa"/>
            <w:gridSpan w:val="2"/>
            <w:vAlign w:val="center"/>
            <w:hideMark/>
          </w:tcPr>
          <w:p w14:paraId="3FEF6666" w14:textId="77777777" w:rsidR="00611040" w:rsidRPr="00C2688F" w:rsidRDefault="00000000" w:rsidP="003622D5">
            <w:pPr>
              <w:ind w:left="60" w:right="60"/>
              <w:jc w:val="center"/>
              <w:rPr>
                <w:rFonts w:ascii="Arial" w:eastAsia="Times New Roman" w:hAnsi="Arial" w:cs="Arial"/>
                <w:color w:val="FF0000"/>
                <w:sz w:val="20"/>
                <w:szCs w:val="20"/>
              </w:rPr>
            </w:pPr>
            <w:hyperlink r:id="rId22" w:history="1">
              <w:r w:rsidR="00611040" w:rsidRPr="00C2688F">
                <w:rPr>
                  <w:rStyle w:val="Hyperlink"/>
                  <w:rFonts w:ascii="Arial" w:eastAsia="Times New Roman" w:hAnsi="Arial" w:cs="Arial"/>
                  <w:color w:val="FF0000"/>
                  <w:sz w:val="20"/>
                  <w:szCs w:val="20"/>
                </w:rPr>
                <w:t>IFR Magazine</w:t>
              </w:r>
            </w:hyperlink>
          </w:p>
        </w:tc>
        <w:tc>
          <w:tcPr>
            <w:tcW w:w="628" w:type="dxa"/>
            <w:vAlign w:val="center"/>
            <w:hideMark/>
          </w:tcPr>
          <w:p w14:paraId="5E381F5C"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2A17F12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US$ 3,33</w:t>
            </w:r>
          </w:p>
        </w:tc>
        <w:tc>
          <w:tcPr>
            <w:tcW w:w="1460" w:type="dxa"/>
            <w:gridSpan w:val="2"/>
            <w:vAlign w:val="center"/>
            <w:hideMark/>
          </w:tcPr>
          <w:p w14:paraId="738A3742"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US$ 39,99</w:t>
            </w:r>
          </w:p>
        </w:tc>
        <w:tc>
          <w:tcPr>
            <w:tcW w:w="1446" w:type="dxa"/>
            <w:gridSpan w:val="3"/>
            <w:vAlign w:val="center"/>
          </w:tcPr>
          <w:p w14:paraId="1876C8A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R$214,24</w:t>
            </w:r>
          </w:p>
        </w:tc>
        <w:tc>
          <w:tcPr>
            <w:tcW w:w="2084" w:type="dxa"/>
            <w:vAlign w:val="center"/>
          </w:tcPr>
          <w:p w14:paraId="1FFB8076"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R$ 214,24</w:t>
            </w:r>
          </w:p>
        </w:tc>
      </w:tr>
      <w:tr w:rsidR="003622D5" w:rsidRPr="001A367E" w14:paraId="65AC6E17" w14:textId="77777777" w:rsidTr="003622D5">
        <w:trPr>
          <w:trHeight w:val="248"/>
        </w:trPr>
        <w:tc>
          <w:tcPr>
            <w:tcW w:w="776" w:type="dxa"/>
            <w:vAlign w:val="center"/>
            <w:hideMark/>
          </w:tcPr>
          <w:p w14:paraId="45980E3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13</w:t>
            </w:r>
          </w:p>
        </w:tc>
        <w:tc>
          <w:tcPr>
            <w:tcW w:w="1947" w:type="dxa"/>
            <w:gridSpan w:val="2"/>
            <w:vAlign w:val="center"/>
            <w:hideMark/>
          </w:tcPr>
          <w:p w14:paraId="75676B96" w14:textId="77777777" w:rsidR="00611040" w:rsidRPr="00C2688F" w:rsidRDefault="00000000" w:rsidP="003622D5">
            <w:pPr>
              <w:ind w:left="60" w:right="60"/>
              <w:jc w:val="center"/>
              <w:rPr>
                <w:rFonts w:ascii="Arial" w:eastAsia="Times New Roman" w:hAnsi="Arial" w:cs="Arial"/>
                <w:color w:val="FF0000"/>
                <w:sz w:val="20"/>
                <w:szCs w:val="20"/>
              </w:rPr>
            </w:pPr>
            <w:hyperlink r:id="rId23" w:history="1">
              <w:r w:rsidR="00611040" w:rsidRPr="00C2688F">
                <w:rPr>
                  <w:rStyle w:val="Hyperlink"/>
                  <w:rFonts w:ascii="Arial" w:eastAsia="Times New Roman" w:hAnsi="Arial" w:cs="Arial"/>
                  <w:color w:val="FF0000"/>
                  <w:sz w:val="20"/>
                  <w:szCs w:val="20"/>
                </w:rPr>
                <w:t>Isto É </w:t>
              </w:r>
            </w:hyperlink>
          </w:p>
        </w:tc>
        <w:tc>
          <w:tcPr>
            <w:tcW w:w="628" w:type="dxa"/>
            <w:vAlign w:val="center"/>
            <w:hideMark/>
          </w:tcPr>
          <w:p w14:paraId="1B975E7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6</w:t>
            </w:r>
          </w:p>
        </w:tc>
        <w:tc>
          <w:tcPr>
            <w:tcW w:w="1307" w:type="dxa"/>
            <w:gridSpan w:val="2"/>
            <w:vAlign w:val="center"/>
            <w:hideMark/>
          </w:tcPr>
          <w:p w14:paraId="1910CB2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R$ 57,38</w:t>
            </w:r>
          </w:p>
        </w:tc>
        <w:tc>
          <w:tcPr>
            <w:tcW w:w="1460" w:type="dxa"/>
            <w:gridSpan w:val="2"/>
            <w:vAlign w:val="center"/>
            <w:hideMark/>
          </w:tcPr>
          <w:p w14:paraId="344DBC8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R$ 573,75</w:t>
            </w:r>
          </w:p>
        </w:tc>
        <w:tc>
          <w:tcPr>
            <w:tcW w:w="1446" w:type="dxa"/>
            <w:gridSpan w:val="3"/>
            <w:vAlign w:val="center"/>
          </w:tcPr>
          <w:p w14:paraId="254582F2"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R$ 573,75</w:t>
            </w:r>
          </w:p>
        </w:tc>
        <w:tc>
          <w:tcPr>
            <w:tcW w:w="2084" w:type="dxa"/>
            <w:vAlign w:val="center"/>
          </w:tcPr>
          <w:p w14:paraId="76BD4ED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R$ 3.442,50</w:t>
            </w:r>
          </w:p>
        </w:tc>
      </w:tr>
      <w:tr w:rsidR="003622D5" w:rsidRPr="001A367E" w14:paraId="5059CF0D" w14:textId="77777777" w:rsidTr="003622D5">
        <w:trPr>
          <w:trHeight w:val="239"/>
        </w:trPr>
        <w:tc>
          <w:tcPr>
            <w:tcW w:w="776" w:type="dxa"/>
            <w:vAlign w:val="center"/>
            <w:hideMark/>
          </w:tcPr>
          <w:p w14:paraId="558BB77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14</w:t>
            </w:r>
          </w:p>
        </w:tc>
        <w:tc>
          <w:tcPr>
            <w:tcW w:w="1947" w:type="dxa"/>
            <w:gridSpan w:val="2"/>
            <w:vAlign w:val="center"/>
            <w:hideMark/>
          </w:tcPr>
          <w:p w14:paraId="6C0B521C" w14:textId="77777777" w:rsidR="00611040" w:rsidRPr="00C2688F" w:rsidRDefault="00000000" w:rsidP="003622D5">
            <w:pPr>
              <w:ind w:left="60" w:right="60"/>
              <w:jc w:val="center"/>
              <w:rPr>
                <w:rFonts w:ascii="Arial" w:eastAsia="Times New Roman" w:hAnsi="Arial" w:cs="Arial"/>
                <w:color w:val="FF0000"/>
                <w:sz w:val="20"/>
                <w:szCs w:val="20"/>
              </w:rPr>
            </w:pPr>
            <w:hyperlink r:id="rId24" w:history="1">
              <w:r w:rsidR="00611040" w:rsidRPr="00C2688F">
                <w:rPr>
                  <w:rStyle w:val="Hyperlink"/>
                  <w:rFonts w:ascii="Arial" w:eastAsia="Times New Roman" w:hAnsi="Arial" w:cs="Arial"/>
                  <w:color w:val="FF0000"/>
                  <w:sz w:val="20"/>
                  <w:szCs w:val="20"/>
                </w:rPr>
                <w:t>Isto É Dinheiro </w:t>
              </w:r>
            </w:hyperlink>
          </w:p>
        </w:tc>
        <w:tc>
          <w:tcPr>
            <w:tcW w:w="628" w:type="dxa"/>
            <w:vAlign w:val="center"/>
            <w:hideMark/>
          </w:tcPr>
          <w:p w14:paraId="0959E740"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6</w:t>
            </w:r>
          </w:p>
        </w:tc>
        <w:tc>
          <w:tcPr>
            <w:tcW w:w="1307" w:type="dxa"/>
            <w:gridSpan w:val="2"/>
            <w:vAlign w:val="center"/>
            <w:hideMark/>
          </w:tcPr>
          <w:p w14:paraId="5909251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R$ 57,38</w:t>
            </w:r>
          </w:p>
        </w:tc>
        <w:tc>
          <w:tcPr>
            <w:tcW w:w="1460" w:type="dxa"/>
            <w:gridSpan w:val="2"/>
            <w:vAlign w:val="center"/>
            <w:hideMark/>
          </w:tcPr>
          <w:p w14:paraId="4EE0CEF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R$ 573,75</w:t>
            </w:r>
          </w:p>
        </w:tc>
        <w:tc>
          <w:tcPr>
            <w:tcW w:w="1446" w:type="dxa"/>
            <w:gridSpan w:val="3"/>
            <w:vAlign w:val="center"/>
          </w:tcPr>
          <w:p w14:paraId="21703A30"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R$ 573,75</w:t>
            </w:r>
          </w:p>
        </w:tc>
        <w:tc>
          <w:tcPr>
            <w:tcW w:w="2084" w:type="dxa"/>
            <w:vAlign w:val="center"/>
          </w:tcPr>
          <w:p w14:paraId="69750B3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R$ 3.442,50</w:t>
            </w:r>
          </w:p>
        </w:tc>
      </w:tr>
      <w:tr w:rsidR="003622D5" w:rsidRPr="001A367E" w14:paraId="2CAC5C31" w14:textId="77777777" w:rsidTr="003622D5">
        <w:trPr>
          <w:trHeight w:val="248"/>
        </w:trPr>
        <w:tc>
          <w:tcPr>
            <w:tcW w:w="776" w:type="dxa"/>
            <w:vAlign w:val="center"/>
            <w:hideMark/>
          </w:tcPr>
          <w:p w14:paraId="041544F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15</w:t>
            </w:r>
          </w:p>
        </w:tc>
        <w:tc>
          <w:tcPr>
            <w:tcW w:w="1947" w:type="dxa"/>
            <w:gridSpan w:val="2"/>
            <w:vAlign w:val="center"/>
            <w:hideMark/>
          </w:tcPr>
          <w:p w14:paraId="3F03C51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M</w:t>
            </w:r>
            <w:hyperlink r:id="rId25" w:tgtFrame="_blank" w:history="1">
              <w:r w:rsidRPr="00C2688F">
                <w:rPr>
                  <w:rFonts w:ascii="Arial" w:eastAsia="Times New Roman" w:hAnsi="Arial" w:cs="Arial"/>
                  <w:color w:val="FF0000"/>
                  <w:sz w:val="20"/>
                  <w:szCs w:val="20"/>
                  <w:u w:val="single"/>
                </w:rPr>
                <w:t>IT Sloan Management</w:t>
              </w:r>
            </w:hyperlink>
          </w:p>
        </w:tc>
        <w:tc>
          <w:tcPr>
            <w:tcW w:w="628" w:type="dxa"/>
            <w:vAlign w:val="center"/>
            <w:hideMark/>
          </w:tcPr>
          <w:p w14:paraId="0EAE06B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45453748"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US$ 5,75</w:t>
            </w:r>
          </w:p>
        </w:tc>
        <w:tc>
          <w:tcPr>
            <w:tcW w:w="1460" w:type="dxa"/>
            <w:gridSpan w:val="2"/>
            <w:vAlign w:val="center"/>
            <w:hideMark/>
          </w:tcPr>
          <w:p w14:paraId="0B66AEF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US$ 69,00</w:t>
            </w:r>
          </w:p>
        </w:tc>
        <w:tc>
          <w:tcPr>
            <w:tcW w:w="1446" w:type="dxa"/>
            <w:gridSpan w:val="3"/>
            <w:vAlign w:val="center"/>
          </w:tcPr>
          <w:p w14:paraId="7D52B2C2"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R$ 369,66</w:t>
            </w:r>
          </w:p>
        </w:tc>
        <w:tc>
          <w:tcPr>
            <w:tcW w:w="2084" w:type="dxa"/>
            <w:vAlign w:val="center"/>
          </w:tcPr>
          <w:p w14:paraId="68A0C0CC"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R$ 369,66</w:t>
            </w:r>
          </w:p>
        </w:tc>
      </w:tr>
      <w:tr w:rsidR="003622D5" w:rsidRPr="001A367E" w14:paraId="354D3A2F" w14:textId="77777777" w:rsidTr="003622D5">
        <w:trPr>
          <w:trHeight w:val="248"/>
        </w:trPr>
        <w:tc>
          <w:tcPr>
            <w:tcW w:w="776" w:type="dxa"/>
            <w:vAlign w:val="center"/>
            <w:hideMark/>
          </w:tcPr>
          <w:p w14:paraId="044DA73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16</w:t>
            </w:r>
          </w:p>
        </w:tc>
        <w:tc>
          <w:tcPr>
            <w:tcW w:w="1947" w:type="dxa"/>
            <w:gridSpan w:val="2"/>
            <w:vAlign w:val="center"/>
            <w:hideMark/>
          </w:tcPr>
          <w:p w14:paraId="3214EA15" w14:textId="77777777" w:rsidR="00611040" w:rsidRPr="00C2688F" w:rsidRDefault="00000000" w:rsidP="003622D5">
            <w:pPr>
              <w:ind w:left="60" w:right="60"/>
              <w:jc w:val="center"/>
              <w:rPr>
                <w:rFonts w:ascii="Arial" w:eastAsia="Times New Roman" w:hAnsi="Arial" w:cs="Arial"/>
                <w:color w:val="FF0000"/>
                <w:sz w:val="20"/>
                <w:szCs w:val="20"/>
              </w:rPr>
            </w:pPr>
            <w:hyperlink r:id="rId26" w:history="1">
              <w:r w:rsidR="00611040" w:rsidRPr="00C2688F">
                <w:rPr>
                  <w:rStyle w:val="Hyperlink"/>
                  <w:rFonts w:ascii="Arial" w:eastAsia="Times New Roman" w:hAnsi="Arial" w:cs="Arial"/>
                  <w:color w:val="FF0000"/>
                  <w:sz w:val="20"/>
                  <w:szCs w:val="20"/>
                </w:rPr>
                <w:t>O Estado de S. Paulo</w:t>
              </w:r>
            </w:hyperlink>
          </w:p>
        </w:tc>
        <w:tc>
          <w:tcPr>
            <w:tcW w:w="628" w:type="dxa"/>
            <w:vAlign w:val="center"/>
            <w:hideMark/>
          </w:tcPr>
          <w:p w14:paraId="6765003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7</w:t>
            </w:r>
          </w:p>
        </w:tc>
        <w:tc>
          <w:tcPr>
            <w:tcW w:w="1307" w:type="dxa"/>
            <w:gridSpan w:val="2"/>
            <w:vAlign w:val="center"/>
            <w:hideMark/>
          </w:tcPr>
          <w:p w14:paraId="28C54C7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R$ 23,90</w:t>
            </w:r>
          </w:p>
        </w:tc>
        <w:tc>
          <w:tcPr>
            <w:tcW w:w="1460" w:type="dxa"/>
            <w:gridSpan w:val="2"/>
            <w:vAlign w:val="center"/>
            <w:hideMark/>
          </w:tcPr>
          <w:p w14:paraId="341343F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R$ 89,90</w:t>
            </w:r>
          </w:p>
        </w:tc>
        <w:tc>
          <w:tcPr>
            <w:tcW w:w="1446" w:type="dxa"/>
            <w:gridSpan w:val="3"/>
            <w:vAlign w:val="center"/>
          </w:tcPr>
          <w:p w14:paraId="6222AF7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R$ 89,90</w:t>
            </w:r>
          </w:p>
        </w:tc>
        <w:tc>
          <w:tcPr>
            <w:tcW w:w="2084" w:type="dxa"/>
            <w:vAlign w:val="center"/>
          </w:tcPr>
          <w:p w14:paraId="67B37C6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R$ 629,30</w:t>
            </w:r>
          </w:p>
        </w:tc>
      </w:tr>
      <w:tr w:rsidR="003622D5" w:rsidRPr="001A367E" w14:paraId="7C9B681F" w14:textId="77777777" w:rsidTr="003622D5">
        <w:trPr>
          <w:trHeight w:val="239"/>
        </w:trPr>
        <w:tc>
          <w:tcPr>
            <w:tcW w:w="776" w:type="dxa"/>
            <w:vAlign w:val="center"/>
            <w:hideMark/>
          </w:tcPr>
          <w:p w14:paraId="0CD8EA58"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17</w:t>
            </w:r>
          </w:p>
        </w:tc>
        <w:tc>
          <w:tcPr>
            <w:tcW w:w="1947" w:type="dxa"/>
            <w:gridSpan w:val="2"/>
            <w:vAlign w:val="center"/>
            <w:hideMark/>
          </w:tcPr>
          <w:p w14:paraId="78A2D88E" w14:textId="77777777" w:rsidR="00611040" w:rsidRPr="00C2688F" w:rsidRDefault="00000000" w:rsidP="003622D5">
            <w:pPr>
              <w:ind w:left="60" w:right="60"/>
              <w:jc w:val="center"/>
              <w:rPr>
                <w:rFonts w:ascii="Arial" w:eastAsia="Times New Roman" w:hAnsi="Arial" w:cs="Arial"/>
                <w:color w:val="FF0000"/>
                <w:sz w:val="20"/>
                <w:szCs w:val="20"/>
              </w:rPr>
            </w:pPr>
            <w:hyperlink r:id="rId27" w:history="1">
              <w:r w:rsidR="00611040" w:rsidRPr="00C2688F">
                <w:rPr>
                  <w:rStyle w:val="Hyperlink"/>
                  <w:rFonts w:ascii="Arial" w:eastAsia="Times New Roman" w:hAnsi="Arial" w:cs="Arial"/>
                  <w:color w:val="FF0000"/>
                  <w:sz w:val="20"/>
                  <w:szCs w:val="20"/>
                </w:rPr>
                <w:t>O Globo </w:t>
              </w:r>
            </w:hyperlink>
          </w:p>
        </w:tc>
        <w:tc>
          <w:tcPr>
            <w:tcW w:w="628" w:type="dxa"/>
            <w:vAlign w:val="center"/>
            <w:hideMark/>
          </w:tcPr>
          <w:p w14:paraId="1A5AAE5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7</w:t>
            </w:r>
          </w:p>
        </w:tc>
        <w:tc>
          <w:tcPr>
            <w:tcW w:w="1307" w:type="dxa"/>
            <w:gridSpan w:val="2"/>
            <w:vAlign w:val="center"/>
            <w:hideMark/>
          </w:tcPr>
          <w:p w14:paraId="23DEB85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R$ 29,90</w:t>
            </w:r>
          </w:p>
        </w:tc>
        <w:tc>
          <w:tcPr>
            <w:tcW w:w="1460" w:type="dxa"/>
            <w:gridSpan w:val="2"/>
            <w:vAlign w:val="center"/>
            <w:hideMark/>
          </w:tcPr>
          <w:p w14:paraId="3252A3B2"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R$ 118,80</w:t>
            </w:r>
          </w:p>
        </w:tc>
        <w:tc>
          <w:tcPr>
            <w:tcW w:w="1446" w:type="dxa"/>
            <w:gridSpan w:val="3"/>
            <w:vAlign w:val="center"/>
          </w:tcPr>
          <w:p w14:paraId="275E9F16"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R$ 118,80</w:t>
            </w:r>
          </w:p>
        </w:tc>
        <w:tc>
          <w:tcPr>
            <w:tcW w:w="2084" w:type="dxa"/>
            <w:vAlign w:val="center"/>
          </w:tcPr>
          <w:p w14:paraId="7409C40A"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R$ 831,60</w:t>
            </w:r>
          </w:p>
        </w:tc>
      </w:tr>
      <w:tr w:rsidR="003622D5" w:rsidRPr="001A367E" w14:paraId="506E4AE0" w14:textId="77777777" w:rsidTr="003622D5">
        <w:trPr>
          <w:trHeight w:val="248"/>
        </w:trPr>
        <w:tc>
          <w:tcPr>
            <w:tcW w:w="776" w:type="dxa"/>
            <w:vAlign w:val="center"/>
            <w:hideMark/>
          </w:tcPr>
          <w:p w14:paraId="215F84E0"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lastRenderedPageBreak/>
              <w:t>18</w:t>
            </w:r>
          </w:p>
        </w:tc>
        <w:tc>
          <w:tcPr>
            <w:tcW w:w="1947" w:type="dxa"/>
            <w:gridSpan w:val="2"/>
            <w:vAlign w:val="center"/>
            <w:hideMark/>
          </w:tcPr>
          <w:p w14:paraId="68793C12" w14:textId="77777777" w:rsidR="00611040" w:rsidRPr="00C2688F" w:rsidRDefault="00000000" w:rsidP="003622D5">
            <w:pPr>
              <w:ind w:left="60" w:right="60"/>
              <w:jc w:val="center"/>
              <w:rPr>
                <w:rFonts w:ascii="Arial" w:eastAsia="Times New Roman" w:hAnsi="Arial" w:cs="Arial"/>
                <w:color w:val="FF0000"/>
                <w:sz w:val="20"/>
                <w:szCs w:val="20"/>
              </w:rPr>
            </w:pPr>
            <w:hyperlink r:id="rId28" w:tgtFrame="_blank" w:history="1">
              <w:proofErr w:type="spellStart"/>
              <w:r w:rsidR="00611040" w:rsidRPr="00C2688F">
                <w:rPr>
                  <w:rFonts w:ascii="Arial" w:eastAsia="Times New Roman" w:hAnsi="Arial" w:cs="Arial"/>
                  <w:color w:val="FF0000"/>
                  <w:sz w:val="20"/>
                  <w:szCs w:val="20"/>
                  <w:u w:val="single"/>
                </w:rPr>
                <w:t>Regulation</w:t>
              </w:r>
              <w:proofErr w:type="spellEnd"/>
              <w:r w:rsidR="00611040" w:rsidRPr="00C2688F">
                <w:rPr>
                  <w:rFonts w:ascii="Arial" w:eastAsia="Times New Roman" w:hAnsi="Arial" w:cs="Arial"/>
                  <w:color w:val="FF0000"/>
                  <w:sz w:val="20"/>
                  <w:szCs w:val="20"/>
                  <w:u w:val="single"/>
                </w:rPr>
                <w:t xml:space="preserve"> Magazine</w:t>
              </w:r>
            </w:hyperlink>
          </w:p>
        </w:tc>
        <w:tc>
          <w:tcPr>
            <w:tcW w:w="628" w:type="dxa"/>
            <w:vAlign w:val="center"/>
            <w:hideMark/>
          </w:tcPr>
          <w:p w14:paraId="0E026F4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0E74EB57"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US$ 1,66</w:t>
            </w:r>
          </w:p>
        </w:tc>
        <w:tc>
          <w:tcPr>
            <w:tcW w:w="1460" w:type="dxa"/>
            <w:gridSpan w:val="2"/>
            <w:vAlign w:val="center"/>
            <w:hideMark/>
          </w:tcPr>
          <w:p w14:paraId="3675209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US$ 20,00</w:t>
            </w:r>
          </w:p>
        </w:tc>
        <w:tc>
          <w:tcPr>
            <w:tcW w:w="1446" w:type="dxa"/>
            <w:gridSpan w:val="3"/>
            <w:vAlign w:val="center"/>
          </w:tcPr>
          <w:p w14:paraId="466F9B8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R$ 107,15</w:t>
            </w:r>
          </w:p>
        </w:tc>
        <w:tc>
          <w:tcPr>
            <w:tcW w:w="2084" w:type="dxa"/>
            <w:vAlign w:val="center"/>
          </w:tcPr>
          <w:p w14:paraId="42AEEBC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R$ 107,15</w:t>
            </w:r>
          </w:p>
        </w:tc>
      </w:tr>
      <w:tr w:rsidR="003622D5" w:rsidRPr="001A367E" w14:paraId="0D04A70B" w14:textId="77777777" w:rsidTr="003622D5">
        <w:trPr>
          <w:trHeight w:val="239"/>
        </w:trPr>
        <w:tc>
          <w:tcPr>
            <w:tcW w:w="776" w:type="dxa"/>
            <w:vAlign w:val="center"/>
            <w:hideMark/>
          </w:tcPr>
          <w:p w14:paraId="470F28F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19</w:t>
            </w:r>
          </w:p>
        </w:tc>
        <w:tc>
          <w:tcPr>
            <w:tcW w:w="1947" w:type="dxa"/>
            <w:gridSpan w:val="2"/>
            <w:vAlign w:val="center"/>
            <w:hideMark/>
          </w:tcPr>
          <w:p w14:paraId="2BA40ED6" w14:textId="77777777" w:rsidR="00611040" w:rsidRPr="00C2688F" w:rsidRDefault="00000000" w:rsidP="003622D5">
            <w:pPr>
              <w:ind w:left="60" w:right="60"/>
              <w:jc w:val="center"/>
              <w:rPr>
                <w:rFonts w:ascii="Arial" w:eastAsia="Times New Roman" w:hAnsi="Arial" w:cs="Arial"/>
                <w:color w:val="FF0000"/>
                <w:sz w:val="20"/>
                <w:szCs w:val="20"/>
              </w:rPr>
            </w:pPr>
            <w:hyperlink r:id="rId29" w:history="1">
              <w:r w:rsidR="00611040" w:rsidRPr="00C2688F">
                <w:rPr>
                  <w:rStyle w:val="Hyperlink"/>
                  <w:rFonts w:ascii="Arial" w:eastAsia="Times New Roman" w:hAnsi="Arial" w:cs="Arial"/>
                  <w:color w:val="FF0000"/>
                  <w:sz w:val="20"/>
                  <w:szCs w:val="20"/>
                </w:rPr>
                <w:t>Revista Flap</w:t>
              </w:r>
            </w:hyperlink>
          </w:p>
        </w:tc>
        <w:tc>
          <w:tcPr>
            <w:tcW w:w="628" w:type="dxa"/>
            <w:vAlign w:val="center"/>
            <w:hideMark/>
          </w:tcPr>
          <w:p w14:paraId="4FD9DF90"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3</w:t>
            </w:r>
          </w:p>
        </w:tc>
        <w:tc>
          <w:tcPr>
            <w:tcW w:w="1307" w:type="dxa"/>
            <w:gridSpan w:val="2"/>
            <w:vAlign w:val="center"/>
            <w:hideMark/>
          </w:tcPr>
          <w:p w14:paraId="74627D8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R$ 12</w:t>
            </w:r>
          </w:p>
        </w:tc>
        <w:tc>
          <w:tcPr>
            <w:tcW w:w="1460" w:type="dxa"/>
            <w:gridSpan w:val="2"/>
            <w:vAlign w:val="center"/>
            <w:hideMark/>
          </w:tcPr>
          <w:p w14:paraId="0176018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R$ 144</w:t>
            </w:r>
          </w:p>
        </w:tc>
        <w:tc>
          <w:tcPr>
            <w:tcW w:w="1446" w:type="dxa"/>
            <w:gridSpan w:val="3"/>
            <w:vAlign w:val="center"/>
          </w:tcPr>
          <w:p w14:paraId="27246F88"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R$ 144</w:t>
            </w:r>
          </w:p>
        </w:tc>
        <w:tc>
          <w:tcPr>
            <w:tcW w:w="2084" w:type="dxa"/>
            <w:vAlign w:val="center"/>
          </w:tcPr>
          <w:p w14:paraId="3BD77AB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R$ 432,00</w:t>
            </w:r>
          </w:p>
        </w:tc>
      </w:tr>
      <w:tr w:rsidR="003622D5" w:rsidRPr="001A367E" w14:paraId="32CE3DD4" w14:textId="77777777" w:rsidTr="003622D5">
        <w:trPr>
          <w:trHeight w:val="248"/>
        </w:trPr>
        <w:tc>
          <w:tcPr>
            <w:tcW w:w="776" w:type="dxa"/>
            <w:vAlign w:val="center"/>
            <w:hideMark/>
          </w:tcPr>
          <w:p w14:paraId="6608060F"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20</w:t>
            </w:r>
          </w:p>
        </w:tc>
        <w:tc>
          <w:tcPr>
            <w:tcW w:w="1947" w:type="dxa"/>
            <w:gridSpan w:val="2"/>
            <w:vAlign w:val="center"/>
            <w:hideMark/>
          </w:tcPr>
          <w:p w14:paraId="5CDD640F" w14:textId="77777777" w:rsidR="00611040" w:rsidRPr="00C2688F" w:rsidRDefault="00000000" w:rsidP="003622D5">
            <w:pPr>
              <w:ind w:left="60" w:right="60"/>
              <w:jc w:val="center"/>
              <w:rPr>
                <w:rFonts w:ascii="Arial" w:eastAsia="Times New Roman" w:hAnsi="Arial" w:cs="Arial"/>
                <w:color w:val="FF0000"/>
                <w:sz w:val="20"/>
                <w:szCs w:val="20"/>
              </w:rPr>
            </w:pPr>
            <w:hyperlink r:id="rId30" w:history="1">
              <w:r w:rsidR="00611040" w:rsidRPr="00C2688F">
                <w:rPr>
                  <w:rStyle w:val="Hyperlink"/>
                  <w:rFonts w:ascii="Arial" w:eastAsia="Times New Roman" w:hAnsi="Arial" w:cs="Arial"/>
                  <w:color w:val="FF0000"/>
                  <w:sz w:val="20"/>
                  <w:szCs w:val="20"/>
                </w:rPr>
                <w:t>Revista HSM Management</w:t>
              </w:r>
            </w:hyperlink>
          </w:p>
        </w:tc>
        <w:tc>
          <w:tcPr>
            <w:tcW w:w="628" w:type="dxa"/>
            <w:vAlign w:val="center"/>
            <w:hideMark/>
          </w:tcPr>
          <w:p w14:paraId="345481E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2907FDF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R$ 8,28</w:t>
            </w:r>
          </w:p>
        </w:tc>
        <w:tc>
          <w:tcPr>
            <w:tcW w:w="1460" w:type="dxa"/>
            <w:gridSpan w:val="2"/>
            <w:vAlign w:val="center"/>
            <w:hideMark/>
          </w:tcPr>
          <w:p w14:paraId="32A7BDE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R$ 99,41</w:t>
            </w:r>
          </w:p>
        </w:tc>
        <w:tc>
          <w:tcPr>
            <w:tcW w:w="1446" w:type="dxa"/>
            <w:gridSpan w:val="3"/>
            <w:vAlign w:val="center"/>
          </w:tcPr>
          <w:p w14:paraId="682D55C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R$ 99,41</w:t>
            </w:r>
          </w:p>
        </w:tc>
        <w:tc>
          <w:tcPr>
            <w:tcW w:w="2084" w:type="dxa"/>
            <w:vAlign w:val="center"/>
          </w:tcPr>
          <w:p w14:paraId="2E41A896"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R$ 99,41</w:t>
            </w:r>
          </w:p>
        </w:tc>
      </w:tr>
      <w:tr w:rsidR="003622D5" w:rsidRPr="001A367E" w14:paraId="3021844C" w14:textId="77777777" w:rsidTr="003622D5">
        <w:trPr>
          <w:trHeight w:val="248"/>
        </w:trPr>
        <w:tc>
          <w:tcPr>
            <w:tcW w:w="776" w:type="dxa"/>
            <w:vAlign w:val="center"/>
            <w:hideMark/>
          </w:tcPr>
          <w:p w14:paraId="579A3EF2"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21</w:t>
            </w:r>
          </w:p>
        </w:tc>
        <w:tc>
          <w:tcPr>
            <w:tcW w:w="1947" w:type="dxa"/>
            <w:gridSpan w:val="2"/>
            <w:vAlign w:val="center"/>
            <w:hideMark/>
          </w:tcPr>
          <w:p w14:paraId="536DBC54" w14:textId="77777777" w:rsidR="00611040" w:rsidRPr="00C2688F" w:rsidRDefault="00000000" w:rsidP="003622D5">
            <w:pPr>
              <w:ind w:left="60" w:right="60"/>
              <w:jc w:val="center"/>
              <w:rPr>
                <w:rFonts w:ascii="Arial" w:eastAsia="Times New Roman" w:hAnsi="Arial" w:cs="Arial"/>
                <w:color w:val="FF0000"/>
                <w:sz w:val="20"/>
                <w:szCs w:val="20"/>
              </w:rPr>
            </w:pPr>
            <w:hyperlink r:id="rId31" w:history="1">
              <w:r w:rsidR="00611040" w:rsidRPr="00C2688F">
                <w:rPr>
                  <w:rStyle w:val="Hyperlink"/>
                  <w:rFonts w:ascii="Arial" w:eastAsia="Times New Roman" w:hAnsi="Arial" w:cs="Arial"/>
                  <w:color w:val="FF0000"/>
                  <w:sz w:val="20"/>
                  <w:szCs w:val="20"/>
                </w:rPr>
                <w:t xml:space="preserve">The </w:t>
              </w:r>
              <w:proofErr w:type="spellStart"/>
              <w:r w:rsidR="00611040" w:rsidRPr="00C2688F">
                <w:rPr>
                  <w:rStyle w:val="Hyperlink"/>
                  <w:rFonts w:ascii="Arial" w:eastAsia="Times New Roman" w:hAnsi="Arial" w:cs="Arial"/>
                  <w:color w:val="FF0000"/>
                  <w:sz w:val="20"/>
                  <w:szCs w:val="20"/>
                </w:rPr>
                <w:t>Aviation</w:t>
              </w:r>
              <w:proofErr w:type="spellEnd"/>
              <w:r w:rsidR="00611040" w:rsidRPr="00C2688F">
                <w:rPr>
                  <w:rStyle w:val="Hyperlink"/>
                  <w:rFonts w:ascii="Arial" w:eastAsia="Times New Roman" w:hAnsi="Arial" w:cs="Arial"/>
                  <w:color w:val="FF0000"/>
                  <w:sz w:val="20"/>
                  <w:szCs w:val="20"/>
                </w:rPr>
                <w:t xml:space="preserve"> </w:t>
              </w:r>
              <w:proofErr w:type="spellStart"/>
              <w:r w:rsidR="00611040" w:rsidRPr="00C2688F">
                <w:rPr>
                  <w:rStyle w:val="Hyperlink"/>
                  <w:rFonts w:ascii="Arial" w:eastAsia="Times New Roman" w:hAnsi="Arial" w:cs="Arial"/>
                  <w:color w:val="FF0000"/>
                  <w:sz w:val="20"/>
                  <w:szCs w:val="20"/>
                </w:rPr>
                <w:t>Consumer</w:t>
              </w:r>
              <w:proofErr w:type="spellEnd"/>
            </w:hyperlink>
          </w:p>
        </w:tc>
        <w:tc>
          <w:tcPr>
            <w:tcW w:w="628" w:type="dxa"/>
            <w:vAlign w:val="center"/>
            <w:hideMark/>
          </w:tcPr>
          <w:p w14:paraId="33DECA5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0506488D" w14:textId="431C77F8"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shd w:val="clear" w:color="auto" w:fill="F8F8F8"/>
              </w:rPr>
              <w:t>$ 5,41</w:t>
            </w:r>
          </w:p>
        </w:tc>
        <w:tc>
          <w:tcPr>
            <w:tcW w:w="1460" w:type="dxa"/>
            <w:gridSpan w:val="2"/>
            <w:vAlign w:val="center"/>
            <w:hideMark/>
          </w:tcPr>
          <w:p w14:paraId="5D19F8E0" w14:textId="36333AF6"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shd w:val="clear" w:color="auto" w:fill="F8F8F8"/>
              </w:rPr>
              <w:t>$ 64,99</w:t>
            </w:r>
          </w:p>
        </w:tc>
        <w:tc>
          <w:tcPr>
            <w:tcW w:w="1446" w:type="dxa"/>
            <w:gridSpan w:val="3"/>
            <w:vAlign w:val="center"/>
          </w:tcPr>
          <w:p w14:paraId="486D974B"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R$ 348,18</w:t>
            </w:r>
          </w:p>
        </w:tc>
        <w:tc>
          <w:tcPr>
            <w:tcW w:w="2084" w:type="dxa"/>
            <w:vAlign w:val="center"/>
          </w:tcPr>
          <w:p w14:paraId="2F5203FF" w14:textId="6669CF59"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R$ 348,18</w:t>
            </w:r>
          </w:p>
        </w:tc>
      </w:tr>
      <w:tr w:rsidR="003622D5" w:rsidRPr="001A367E" w14:paraId="4283DB4C" w14:textId="77777777" w:rsidTr="003622D5">
        <w:trPr>
          <w:trHeight w:val="239"/>
        </w:trPr>
        <w:tc>
          <w:tcPr>
            <w:tcW w:w="776" w:type="dxa"/>
            <w:vAlign w:val="center"/>
            <w:hideMark/>
          </w:tcPr>
          <w:p w14:paraId="7D0CBA0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22</w:t>
            </w:r>
          </w:p>
        </w:tc>
        <w:tc>
          <w:tcPr>
            <w:tcW w:w="1947" w:type="dxa"/>
            <w:gridSpan w:val="2"/>
            <w:vAlign w:val="center"/>
            <w:hideMark/>
          </w:tcPr>
          <w:p w14:paraId="6C49067D" w14:textId="77777777" w:rsidR="00611040" w:rsidRPr="00C2688F" w:rsidRDefault="00000000" w:rsidP="003622D5">
            <w:pPr>
              <w:ind w:left="60" w:right="60"/>
              <w:jc w:val="center"/>
              <w:rPr>
                <w:rFonts w:ascii="Arial" w:eastAsia="Times New Roman" w:hAnsi="Arial" w:cs="Arial"/>
                <w:color w:val="FF0000"/>
                <w:sz w:val="20"/>
                <w:szCs w:val="20"/>
              </w:rPr>
            </w:pPr>
            <w:hyperlink r:id="rId32" w:history="1">
              <w:r w:rsidR="00611040" w:rsidRPr="00C2688F">
                <w:rPr>
                  <w:rStyle w:val="Hyperlink"/>
                  <w:rFonts w:ascii="Arial" w:eastAsia="Times New Roman" w:hAnsi="Arial" w:cs="Arial"/>
                  <w:color w:val="FF0000"/>
                  <w:sz w:val="20"/>
                  <w:szCs w:val="20"/>
                </w:rPr>
                <w:t>The Economist </w:t>
              </w:r>
            </w:hyperlink>
          </w:p>
        </w:tc>
        <w:tc>
          <w:tcPr>
            <w:tcW w:w="628" w:type="dxa"/>
            <w:vAlign w:val="center"/>
            <w:hideMark/>
          </w:tcPr>
          <w:p w14:paraId="488ADDEC"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5</w:t>
            </w:r>
          </w:p>
        </w:tc>
        <w:tc>
          <w:tcPr>
            <w:tcW w:w="1307" w:type="dxa"/>
            <w:gridSpan w:val="2"/>
            <w:vAlign w:val="center"/>
            <w:hideMark/>
          </w:tcPr>
          <w:p w14:paraId="127091F6"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US$ 22,90</w:t>
            </w:r>
          </w:p>
        </w:tc>
        <w:tc>
          <w:tcPr>
            <w:tcW w:w="1460" w:type="dxa"/>
            <w:gridSpan w:val="2"/>
            <w:vAlign w:val="center"/>
            <w:hideMark/>
          </w:tcPr>
          <w:p w14:paraId="039C3B1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US$ 229</w:t>
            </w:r>
          </w:p>
        </w:tc>
        <w:tc>
          <w:tcPr>
            <w:tcW w:w="1446" w:type="dxa"/>
            <w:gridSpan w:val="3"/>
            <w:vAlign w:val="center"/>
          </w:tcPr>
          <w:p w14:paraId="1B92FDE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R$ 1.226,84</w:t>
            </w:r>
          </w:p>
        </w:tc>
        <w:tc>
          <w:tcPr>
            <w:tcW w:w="2084" w:type="dxa"/>
            <w:vAlign w:val="center"/>
          </w:tcPr>
          <w:p w14:paraId="7124458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R$ 1.226,84</w:t>
            </w:r>
          </w:p>
        </w:tc>
      </w:tr>
      <w:tr w:rsidR="003622D5" w:rsidRPr="001A367E" w14:paraId="2F03AAEB" w14:textId="77777777" w:rsidTr="003622D5">
        <w:trPr>
          <w:trHeight w:val="248"/>
        </w:trPr>
        <w:tc>
          <w:tcPr>
            <w:tcW w:w="776" w:type="dxa"/>
            <w:vAlign w:val="center"/>
            <w:hideMark/>
          </w:tcPr>
          <w:p w14:paraId="61859376"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23</w:t>
            </w:r>
          </w:p>
        </w:tc>
        <w:tc>
          <w:tcPr>
            <w:tcW w:w="1947" w:type="dxa"/>
            <w:gridSpan w:val="2"/>
            <w:vAlign w:val="center"/>
            <w:hideMark/>
          </w:tcPr>
          <w:p w14:paraId="5C770A4E" w14:textId="77777777" w:rsidR="00611040" w:rsidRPr="00C2688F" w:rsidRDefault="00000000" w:rsidP="003622D5">
            <w:pPr>
              <w:ind w:left="60" w:right="60"/>
              <w:jc w:val="center"/>
              <w:rPr>
                <w:rFonts w:ascii="Arial" w:eastAsia="Times New Roman" w:hAnsi="Arial" w:cs="Arial"/>
                <w:color w:val="FF0000"/>
                <w:sz w:val="20"/>
                <w:szCs w:val="20"/>
              </w:rPr>
            </w:pPr>
            <w:hyperlink r:id="rId33" w:history="1">
              <w:r w:rsidR="00611040" w:rsidRPr="00C2688F">
                <w:rPr>
                  <w:rStyle w:val="Hyperlink"/>
                  <w:rFonts w:ascii="Arial" w:eastAsia="Times New Roman" w:hAnsi="Arial" w:cs="Arial"/>
                  <w:color w:val="FF0000"/>
                  <w:sz w:val="20"/>
                  <w:szCs w:val="20"/>
                </w:rPr>
                <w:t>Valor Econômico</w:t>
              </w:r>
            </w:hyperlink>
          </w:p>
        </w:tc>
        <w:tc>
          <w:tcPr>
            <w:tcW w:w="628" w:type="dxa"/>
            <w:vAlign w:val="center"/>
            <w:hideMark/>
          </w:tcPr>
          <w:p w14:paraId="5DD3368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7</w:t>
            </w:r>
          </w:p>
        </w:tc>
        <w:tc>
          <w:tcPr>
            <w:tcW w:w="1307" w:type="dxa"/>
            <w:gridSpan w:val="2"/>
            <w:vAlign w:val="center"/>
            <w:hideMark/>
          </w:tcPr>
          <w:p w14:paraId="0ADF3A2D"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R$ 24,99</w:t>
            </w:r>
          </w:p>
        </w:tc>
        <w:tc>
          <w:tcPr>
            <w:tcW w:w="1460" w:type="dxa"/>
            <w:gridSpan w:val="2"/>
            <w:vAlign w:val="center"/>
            <w:hideMark/>
          </w:tcPr>
          <w:p w14:paraId="30C78A1E"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R$ 299,88</w:t>
            </w:r>
          </w:p>
        </w:tc>
        <w:tc>
          <w:tcPr>
            <w:tcW w:w="1446" w:type="dxa"/>
            <w:gridSpan w:val="3"/>
            <w:vAlign w:val="center"/>
          </w:tcPr>
          <w:p w14:paraId="720A7C75"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R$ 299,88</w:t>
            </w:r>
          </w:p>
        </w:tc>
        <w:tc>
          <w:tcPr>
            <w:tcW w:w="2084" w:type="dxa"/>
            <w:vAlign w:val="center"/>
          </w:tcPr>
          <w:p w14:paraId="1755935C"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R$ 2.099,16</w:t>
            </w:r>
          </w:p>
        </w:tc>
      </w:tr>
      <w:tr w:rsidR="003622D5" w:rsidRPr="001A367E" w14:paraId="467251F6" w14:textId="77777777" w:rsidTr="003622D5">
        <w:trPr>
          <w:trHeight w:val="239"/>
        </w:trPr>
        <w:tc>
          <w:tcPr>
            <w:tcW w:w="776" w:type="dxa"/>
            <w:vAlign w:val="center"/>
            <w:hideMark/>
          </w:tcPr>
          <w:p w14:paraId="11EA5DD4"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24</w:t>
            </w:r>
          </w:p>
        </w:tc>
        <w:tc>
          <w:tcPr>
            <w:tcW w:w="1947" w:type="dxa"/>
            <w:gridSpan w:val="2"/>
            <w:vAlign w:val="center"/>
            <w:hideMark/>
          </w:tcPr>
          <w:p w14:paraId="671E5160" w14:textId="77777777" w:rsidR="00611040" w:rsidRPr="00C2688F" w:rsidRDefault="00000000" w:rsidP="003622D5">
            <w:pPr>
              <w:ind w:left="60" w:right="60"/>
              <w:jc w:val="center"/>
              <w:rPr>
                <w:rFonts w:ascii="Arial" w:eastAsia="Times New Roman" w:hAnsi="Arial" w:cs="Arial"/>
                <w:color w:val="FF0000"/>
                <w:sz w:val="20"/>
                <w:szCs w:val="20"/>
              </w:rPr>
            </w:pPr>
            <w:hyperlink r:id="rId34" w:history="1">
              <w:r w:rsidR="00611040" w:rsidRPr="00C2688F">
                <w:rPr>
                  <w:rStyle w:val="Hyperlink"/>
                  <w:rFonts w:ascii="Arial" w:eastAsia="Times New Roman" w:hAnsi="Arial" w:cs="Arial"/>
                  <w:color w:val="FF0000"/>
                  <w:sz w:val="20"/>
                  <w:szCs w:val="20"/>
                </w:rPr>
                <w:t>Veja</w:t>
              </w:r>
            </w:hyperlink>
          </w:p>
        </w:tc>
        <w:tc>
          <w:tcPr>
            <w:tcW w:w="628" w:type="dxa"/>
            <w:vAlign w:val="center"/>
            <w:hideMark/>
          </w:tcPr>
          <w:p w14:paraId="1124B508"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6</w:t>
            </w:r>
          </w:p>
        </w:tc>
        <w:tc>
          <w:tcPr>
            <w:tcW w:w="1307" w:type="dxa"/>
            <w:gridSpan w:val="2"/>
            <w:vAlign w:val="center"/>
            <w:hideMark/>
          </w:tcPr>
          <w:p w14:paraId="4841AFA0"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R$8,00</w:t>
            </w:r>
          </w:p>
        </w:tc>
        <w:tc>
          <w:tcPr>
            <w:tcW w:w="1460" w:type="dxa"/>
            <w:gridSpan w:val="2"/>
            <w:vAlign w:val="center"/>
            <w:hideMark/>
          </w:tcPr>
          <w:p w14:paraId="1AFB5E0D" w14:textId="04447D53"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RS 96,00</w:t>
            </w:r>
          </w:p>
        </w:tc>
        <w:tc>
          <w:tcPr>
            <w:tcW w:w="1446" w:type="dxa"/>
            <w:gridSpan w:val="3"/>
            <w:vAlign w:val="center"/>
          </w:tcPr>
          <w:p w14:paraId="3853D2CB" w14:textId="52889385"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RS 96,00</w:t>
            </w:r>
          </w:p>
        </w:tc>
        <w:tc>
          <w:tcPr>
            <w:tcW w:w="2084" w:type="dxa"/>
            <w:vAlign w:val="center"/>
          </w:tcPr>
          <w:p w14:paraId="02CA86D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R$ 576,00</w:t>
            </w:r>
          </w:p>
        </w:tc>
      </w:tr>
      <w:tr w:rsidR="003622D5" w:rsidRPr="001A367E" w14:paraId="45960971" w14:textId="77777777" w:rsidTr="003622D5">
        <w:trPr>
          <w:trHeight w:val="248"/>
        </w:trPr>
        <w:tc>
          <w:tcPr>
            <w:tcW w:w="776" w:type="dxa"/>
            <w:vAlign w:val="center"/>
            <w:hideMark/>
          </w:tcPr>
          <w:p w14:paraId="3B9CA27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25</w:t>
            </w:r>
          </w:p>
        </w:tc>
        <w:tc>
          <w:tcPr>
            <w:tcW w:w="1947" w:type="dxa"/>
            <w:gridSpan w:val="2"/>
            <w:vAlign w:val="center"/>
            <w:hideMark/>
          </w:tcPr>
          <w:p w14:paraId="0310A8D0" w14:textId="77777777" w:rsidR="00611040" w:rsidRPr="00C2688F" w:rsidRDefault="00000000" w:rsidP="003622D5">
            <w:pPr>
              <w:ind w:left="60" w:right="60"/>
              <w:jc w:val="center"/>
              <w:rPr>
                <w:rFonts w:ascii="Arial" w:eastAsia="Times New Roman" w:hAnsi="Arial" w:cs="Arial"/>
                <w:color w:val="FF0000"/>
                <w:sz w:val="20"/>
                <w:szCs w:val="20"/>
              </w:rPr>
            </w:pPr>
            <w:hyperlink r:id="rId35" w:tgtFrame="_blank" w:history="1">
              <w:proofErr w:type="spellStart"/>
              <w:r w:rsidR="00611040" w:rsidRPr="00C2688F">
                <w:rPr>
                  <w:rFonts w:ascii="Arial" w:eastAsia="Times New Roman" w:hAnsi="Arial" w:cs="Arial"/>
                  <w:color w:val="FF0000"/>
                  <w:sz w:val="20"/>
                  <w:szCs w:val="20"/>
                  <w:u w:val="single"/>
                </w:rPr>
                <w:t>Wired</w:t>
              </w:r>
              <w:proofErr w:type="spellEnd"/>
            </w:hyperlink>
          </w:p>
        </w:tc>
        <w:tc>
          <w:tcPr>
            <w:tcW w:w="628" w:type="dxa"/>
            <w:vAlign w:val="center"/>
            <w:hideMark/>
          </w:tcPr>
          <w:p w14:paraId="3128EC49"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1</w:t>
            </w:r>
          </w:p>
        </w:tc>
        <w:tc>
          <w:tcPr>
            <w:tcW w:w="1307" w:type="dxa"/>
            <w:gridSpan w:val="2"/>
            <w:vAlign w:val="center"/>
            <w:hideMark/>
          </w:tcPr>
          <w:p w14:paraId="09FD7342"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US$ 10</w:t>
            </w:r>
          </w:p>
        </w:tc>
        <w:tc>
          <w:tcPr>
            <w:tcW w:w="1460" w:type="dxa"/>
            <w:gridSpan w:val="2"/>
            <w:vAlign w:val="center"/>
            <w:hideMark/>
          </w:tcPr>
          <w:p w14:paraId="5B3B6113"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US$ 120</w:t>
            </w:r>
          </w:p>
        </w:tc>
        <w:tc>
          <w:tcPr>
            <w:tcW w:w="1446" w:type="dxa"/>
            <w:gridSpan w:val="3"/>
            <w:vAlign w:val="center"/>
          </w:tcPr>
          <w:p w14:paraId="1007F54A"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R$ 642,89</w:t>
            </w:r>
          </w:p>
        </w:tc>
        <w:tc>
          <w:tcPr>
            <w:tcW w:w="2084" w:type="dxa"/>
            <w:vAlign w:val="center"/>
          </w:tcPr>
          <w:p w14:paraId="1C59D421" w14:textId="77777777" w:rsidR="00611040" w:rsidRPr="00C2688F" w:rsidRDefault="00611040" w:rsidP="003622D5">
            <w:pPr>
              <w:ind w:left="60" w:right="60"/>
              <w:jc w:val="center"/>
              <w:rPr>
                <w:rFonts w:ascii="Arial" w:eastAsia="Times New Roman" w:hAnsi="Arial" w:cs="Arial"/>
                <w:color w:val="FF0000"/>
                <w:sz w:val="20"/>
                <w:szCs w:val="20"/>
              </w:rPr>
            </w:pPr>
            <w:r w:rsidRPr="00C2688F">
              <w:rPr>
                <w:rFonts w:ascii="Arial" w:eastAsia="Times New Roman" w:hAnsi="Arial" w:cs="Arial"/>
                <w:color w:val="FF0000"/>
                <w:sz w:val="20"/>
                <w:szCs w:val="20"/>
              </w:rPr>
              <w:t>R$ 642,89</w:t>
            </w:r>
          </w:p>
        </w:tc>
      </w:tr>
      <w:tr w:rsidR="003622D5" w:rsidRPr="001A367E" w14:paraId="48EFE7D4" w14:textId="77777777" w:rsidTr="003622D5">
        <w:trPr>
          <w:trHeight w:val="248"/>
        </w:trPr>
        <w:tc>
          <w:tcPr>
            <w:tcW w:w="776" w:type="dxa"/>
            <w:vAlign w:val="center"/>
          </w:tcPr>
          <w:p w14:paraId="4F4A8951" w14:textId="77777777" w:rsidR="00611040" w:rsidRPr="00C2688F" w:rsidRDefault="00611040" w:rsidP="003622D5">
            <w:pPr>
              <w:ind w:left="60" w:right="60"/>
              <w:jc w:val="center"/>
              <w:rPr>
                <w:rFonts w:ascii="Arial" w:eastAsia="Times New Roman" w:hAnsi="Arial" w:cs="Arial"/>
                <w:color w:val="FF0000"/>
                <w:sz w:val="20"/>
                <w:szCs w:val="20"/>
              </w:rPr>
            </w:pPr>
          </w:p>
        </w:tc>
        <w:tc>
          <w:tcPr>
            <w:tcW w:w="1947" w:type="dxa"/>
            <w:gridSpan w:val="2"/>
            <w:vAlign w:val="center"/>
          </w:tcPr>
          <w:p w14:paraId="7982BC1E" w14:textId="746720DB" w:rsidR="00611040" w:rsidRPr="00C2688F" w:rsidRDefault="00611040" w:rsidP="003622D5">
            <w:pPr>
              <w:ind w:left="60" w:right="60"/>
              <w:jc w:val="center"/>
              <w:rPr>
                <w:rFonts w:ascii="Arial" w:hAnsi="Arial" w:cs="Arial"/>
                <w:color w:val="FF0000"/>
                <w:sz w:val="20"/>
                <w:szCs w:val="20"/>
              </w:rPr>
            </w:pPr>
            <w:r w:rsidRPr="00C2688F">
              <w:rPr>
                <w:rFonts w:ascii="Arial" w:hAnsi="Arial" w:cs="Arial"/>
                <w:color w:val="FF0000"/>
                <w:sz w:val="20"/>
                <w:szCs w:val="20"/>
              </w:rPr>
              <w:t>Total</w:t>
            </w:r>
          </w:p>
        </w:tc>
        <w:tc>
          <w:tcPr>
            <w:tcW w:w="628" w:type="dxa"/>
            <w:vAlign w:val="center"/>
          </w:tcPr>
          <w:p w14:paraId="2777C6FB" w14:textId="77777777" w:rsidR="00611040" w:rsidRPr="00C2688F" w:rsidRDefault="00611040" w:rsidP="003622D5">
            <w:pPr>
              <w:ind w:left="60" w:right="60"/>
              <w:jc w:val="center"/>
              <w:rPr>
                <w:rFonts w:ascii="Arial" w:eastAsia="Times New Roman" w:hAnsi="Arial" w:cs="Arial"/>
                <w:color w:val="FF0000"/>
                <w:sz w:val="20"/>
                <w:szCs w:val="20"/>
              </w:rPr>
            </w:pPr>
          </w:p>
        </w:tc>
        <w:tc>
          <w:tcPr>
            <w:tcW w:w="1307" w:type="dxa"/>
            <w:gridSpan w:val="2"/>
            <w:vAlign w:val="center"/>
          </w:tcPr>
          <w:p w14:paraId="39195D3B" w14:textId="77777777" w:rsidR="00611040" w:rsidRPr="00C2688F" w:rsidRDefault="00611040" w:rsidP="003622D5">
            <w:pPr>
              <w:ind w:left="60" w:right="60"/>
              <w:jc w:val="center"/>
              <w:rPr>
                <w:rFonts w:ascii="Arial" w:eastAsia="Times New Roman" w:hAnsi="Arial" w:cs="Arial"/>
                <w:color w:val="FF0000"/>
                <w:sz w:val="20"/>
                <w:szCs w:val="20"/>
              </w:rPr>
            </w:pPr>
          </w:p>
        </w:tc>
        <w:tc>
          <w:tcPr>
            <w:tcW w:w="1460" w:type="dxa"/>
            <w:gridSpan w:val="2"/>
            <w:vAlign w:val="center"/>
          </w:tcPr>
          <w:p w14:paraId="1D1A764E" w14:textId="77777777" w:rsidR="00611040" w:rsidRPr="00C2688F" w:rsidRDefault="00611040" w:rsidP="003622D5">
            <w:pPr>
              <w:ind w:left="60" w:right="60"/>
              <w:jc w:val="center"/>
              <w:rPr>
                <w:rFonts w:ascii="Arial" w:eastAsia="Times New Roman" w:hAnsi="Arial" w:cs="Arial"/>
                <w:color w:val="FF0000"/>
                <w:sz w:val="20"/>
                <w:szCs w:val="20"/>
              </w:rPr>
            </w:pPr>
          </w:p>
        </w:tc>
        <w:tc>
          <w:tcPr>
            <w:tcW w:w="1446" w:type="dxa"/>
            <w:gridSpan w:val="3"/>
            <w:vAlign w:val="center"/>
          </w:tcPr>
          <w:p w14:paraId="1B3947F5" w14:textId="77777777" w:rsidR="00611040" w:rsidRPr="00C2688F" w:rsidRDefault="00611040" w:rsidP="003622D5">
            <w:pPr>
              <w:ind w:left="60" w:right="60"/>
              <w:jc w:val="center"/>
              <w:rPr>
                <w:rFonts w:ascii="Arial" w:eastAsia="Times New Roman" w:hAnsi="Arial" w:cs="Arial"/>
                <w:color w:val="FF0000"/>
                <w:sz w:val="20"/>
                <w:szCs w:val="20"/>
              </w:rPr>
            </w:pPr>
          </w:p>
        </w:tc>
        <w:tc>
          <w:tcPr>
            <w:tcW w:w="2084" w:type="dxa"/>
            <w:vAlign w:val="center"/>
          </w:tcPr>
          <w:p w14:paraId="7F8A4FA0" w14:textId="4630DB7C" w:rsidR="00611040" w:rsidRPr="00C2688F" w:rsidRDefault="001A367E" w:rsidP="003622D5">
            <w:pPr>
              <w:ind w:left="60" w:right="60"/>
              <w:jc w:val="center"/>
              <w:rPr>
                <w:rFonts w:ascii="Arial" w:eastAsia="Times New Roman" w:hAnsi="Arial" w:cs="Arial"/>
                <w:color w:val="FF0000"/>
                <w:sz w:val="20"/>
                <w:szCs w:val="20"/>
              </w:rPr>
            </w:pPr>
            <w:r w:rsidRPr="00C2688F">
              <w:rPr>
                <w:rFonts w:ascii="Arial" w:hAnsi="Arial" w:cs="Arial"/>
                <w:color w:val="FF0000"/>
                <w:sz w:val="20"/>
                <w:szCs w:val="20"/>
              </w:rPr>
              <w:t>R$ 27.773,74</w:t>
            </w:r>
          </w:p>
        </w:tc>
      </w:tr>
    </w:tbl>
    <w:p w14:paraId="1E43E02A" w14:textId="77777777" w:rsidR="00611040" w:rsidRPr="007E40DB" w:rsidRDefault="00611040" w:rsidP="00F649BE">
      <w:pPr>
        <w:pStyle w:val="Nivel2"/>
        <w:numPr>
          <w:ilvl w:val="0"/>
          <w:numId w:val="0"/>
        </w:numPr>
      </w:pPr>
    </w:p>
    <w:p w14:paraId="35803A69" w14:textId="3C733131" w:rsidR="00573B28" w:rsidRPr="007E40DB" w:rsidRDefault="00573B28" w:rsidP="00F649BE">
      <w:pPr>
        <w:pStyle w:val="Nivel2"/>
      </w:pPr>
      <w:r>
        <w:t>O(s) serviço(s) objeto desta contratação são caracterizados como comum</w:t>
      </w:r>
      <w:r>
        <w:t>,</w:t>
      </w:r>
      <w:r>
        <w:t xml:space="preserve"> conforme justificativa constante do Estudo Técnico Preliminar.</w:t>
      </w:r>
    </w:p>
    <w:p w14:paraId="33A7FB30" w14:textId="590B8F5A" w:rsidR="00573B28" w:rsidRPr="00532210" w:rsidRDefault="00F649BE" w:rsidP="00F649BE">
      <w:pPr>
        <w:pStyle w:val="Nivel2"/>
      </w:pPr>
      <w:r w:rsidRPr="00532210">
        <w:t>O prazo de vigência da contratação é de</w:t>
      </w:r>
      <w:r w:rsidRPr="00532210">
        <w:t xml:space="preserve"> 12 meses</w:t>
      </w:r>
      <w:r w:rsidRPr="00532210">
        <w:t xml:space="preserve"> contados do(a)</w:t>
      </w:r>
      <w:r w:rsidRPr="00532210">
        <w:t xml:space="preserve"> assinatura do contrato</w:t>
      </w:r>
      <w:r w:rsidRPr="00532210">
        <w:t>,</w:t>
      </w:r>
      <w:r w:rsidRPr="00532210">
        <w:t xml:space="preserve"> prorrogável por até 10 anos, na forma dos artigos 106 e 107 da Lei n° 14.133, de 2021.</w:t>
      </w:r>
    </w:p>
    <w:p w14:paraId="4F50F758" w14:textId="1B4C502A" w:rsidR="00573B28" w:rsidRPr="001C2E58" w:rsidRDefault="00573B28" w:rsidP="00547A40">
      <w:pPr>
        <w:pStyle w:val="Nvel3-R"/>
      </w:pPr>
      <w:r w:rsidRPr="001C2E58">
        <w:t xml:space="preserve">O serviço é enquadrado como continuado tendo em vista </w:t>
      </w:r>
      <w:del w:id="6" w:author="Autor">
        <w:r>
          <w:delText>que [...],</w:delText>
        </w:r>
      </w:del>
      <w:ins w:id="7" w:author="Autor">
        <w:r w:rsidR="00126B08" w:rsidRPr="001C2E58">
          <w:t>a necessidade objeta de acesso às informações disponibilizada pelo acesso aos jornais e revistas</w:t>
        </w:r>
        <w:r w:rsidRPr="001C2E58">
          <w:t>,</w:t>
        </w:r>
      </w:ins>
      <w:r w:rsidRPr="001C2E58">
        <w:t xml:space="preserve"> sendo a vigência plurianual mais vantajosa considerando </w:t>
      </w:r>
      <w:del w:id="8" w:author="Autor">
        <w:r>
          <w:delText>[...]</w:delText>
        </w:r>
        <w:r w:rsidR="00247A28">
          <w:delText xml:space="preserve"> </w:delText>
        </w:r>
        <w:r w:rsidRPr="59CAC803">
          <w:rPr>
            <w:b/>
            <w:bCs/>
          </w:rPr>
          <w:delText>OU</w:delText>
        </w:r>
        <w:r>
          <w:delText xml:space="preserve"> </w:delText>
        </w:r>
      </w:del>
      <w:r w:rsidRPr="001C2E58">
        <w:t xml:space="preserve">o Estudo Técnico </w:t>
      </w:r>
      <w:r w:rsidR="00247A28" w:rsidRPr="001C2E58">
        <w:t>Preliminar</w:t>
      </w:r>
      <w:del w:id="9" w:author="Autor">
        <w:r w:rsidR="00247A28">
          <w:delText xml:space="preserve"> </w:delText>
        </w:r>
        <w:r w:rsidR="00247A28" w:rsidRPr="59CAC803">
          <w:rPr>
            <w:b/>
            <w:bCs/>
          </w:rPr>
          <w:delText>OU</w:delText>
        </w:r>
        <w:r>
          <w:delText xml:space="preserve"> os termos da Nota Técnica .../...;</w:delText>
        </w:r>
      </w:del>
      <w:ins w:id="10" w:author="Autor">
        <w:r w:rsidR="00126B08" w:rsidRPr="001C2E58">
          <w:t xml:space="preserve">. </w:t>
        </w:r>
      </w:ins>
    </w:p>
    <w:p w14:paraId="2ED70CD8" w14:textId="77777777" w:rsidR="00573B28" w:rsidRPr="007E40DB" w:rsidRDefault="00573B28" w:rsidP="00F649BE">
      <w:pPr>
        <w:pStyle w:val="Nivel2"/>
      </w:pPr>
      <w:r>
        <w:t>O contrato oferece maior detalhamento das regras que serão aplicadas em relação à vigência da contratação.</w:t>
      </w:r>
    </w:p>
    <w:p w14:paraId="2FF9F655" w14:textId="77777777" w:rsidR="00573B28" w:rsidRPr="007E40DB" w:rsidRDefault="00573B28" w:rsidP="00356117">
      <w:pPr>
        <w:pStyle w:val="Nivel01"/>
      </w:pPr>
      <w:r>
        <w:t>FUNDAMENTAÇÃO E DESCRIÇÃO DA NECESSIDADE DA CONTRATAÇÃO</w:t>
      </w:r>
    </w:p>
    <w:p w14:paraId="236BF0F7" w14:textId="59AC2343" w:rsidR="00573B28" w:rsidRPr="007E40DB" w:rsidRDefault="00573B28" w:rsidP="00F649BE">
      <w:pPr>
        <w:pStyle w:val="Nivel2"/>
      </w:pPr>
      <w:r>
        <w:t xml:space="preserve">A Fundamentação da Contratação e de seus quantitativos encontra-se pormenorizada em tópico específico dos Estudos Técnicos </w:t>
      </w:r>
      <w:r w:rsidRPr="001C2E58">
        <w:t>Preliminares</w:t>
      </w:r>
      <w:del w:id="11" w:author="Autor">
        <w:r>
          <w:delText>, apêndice deste Termo de Referência.</w:delText>
        </w:r>
      </w:del>
      <w:ins w:id="12" w:author="Autor">
        <w:r w:rsidR="000952E7" w:rsidRPr="001C2E58">
          <w:t xml:space="preserve"> </w:t>
        </w:r>
        <w:r w:rsidR="000952E7" w:rsidRPr="00532210">
          <w:t>(SEI</w:t>
        </w:r>
        <w:r w:rsidR="00E97F4D" w:rsidRPr="00532210">
          <w:t xml:space="preserve"> 10206635</w:t>
        </w:r>
        <w:r w:rsidR="000952E7" w:rsidRPr="00532210">
          <w:t>)</w:t>
        </w:r>
        <w:r w:rsidRPr="00532210">
          <w:t>.</w:t>
        </w:r>
      </w:ins>
    </w:p>
    <w:p w14:paraId="6F02698E" w14:textId="6603D4F6" w:rsidR="00573B28" w:rsidRPr="007E40DB" w:rsidRDefault="00573B28" w:rsidP="00F649BE">
      <w:pPr>
        <w:pStyle w:val="Nivel2"/>
      </w:pPr>
      <w:r w:rsidRPr="59CAC803">
        <w:t>O objeto da contratação está previsto no Plano de Contratações Anual</w:t>
      </w:r>
      <w:r w:rsidR="000952E7">
        <w:t xml:space="preserve"> </w:t>
      </w:r>
      <w:ins w:id="13" w:author="Autor">
        <w:r w:rsidR="000952E7" w:rsidRPr="00532210">
          <w:t>2024</w:t>
        </w:r>
        <w:r w:rsidRPr="59CAC803">
          <w:t>,</w:t>
        </w:r>
      </w:ins>
      <w:r w:rsidRPr="59CAC803">
        <w:t xml:space="preserve"> conforme detalhamento a seguir:</w:t>
      </w:r>
    </w:p>
    <w:p w14:paraId="4A985C4E" w14:textId="4FCCCEB1" w:rsidR="00573B28" w:rsidRPr="007E40DB" w:rsidRDefault="00573B28" w:rsidP="00532210">
      <w:pPr>
        <w:pStyle w:val="Nivel3"/>
        <w:numPr>
          <w:ilvl w:val="0"/>
          <w:numId w:val="10"/>
        </w:numPr>
      </w:pPr>
      <w:r w:rsidRPr="59CAC803">
        <w:t xml:space="preserve">ID PCA no PNCP: </w:t>
      </w:r>
      <w:r w:rsidR="00BB4156" w:rsidRPr="00532210">
        <w:rPr>
          <w:rStyle w:val="ui-provider"/>
          <w:color w:val="FF0000"/>
        </w:rPr>
        <w:t>07947821000189-0-000001/2024</w:t>
      </w:r>
      <w:r w:rsidR="003F4F17" w:rsidRPr="00532210">
        <w:rPr>
          <w:color w:val="FF0000"/>
        </w:rPr>
        <w:t>;</w:t>
      </w:r>
    </w:p>
    <w:p w14:paraId="5219EF95" w14:textId="65C55DD1" w:rsidR="00573B28" w:rsidRPr="007E40DB" w:rsidRDefault="00573B28" w:rsidP="00532210">
      <w:pPr>
        <w:pStyle w:val="Nivel3"/>
        <w:numPr>
          <w:ilvl w:val="0"/>
          <w:numId w:val="10"/>
        </w:numPr>
      </w:pPr>
      <w:r w:rsidRPr="59CAC803">
        <w:t>Data de publicação no PNCP:</w:t>
      </w:r>
      <w:r w:rsidR="00BB4156" w:rsidRPr="00532210">
        <w:rPr>
          <w:rStyle w:val="ui-provider"/>
          <w:color w:val="FF0000"/>
        </w:rPr>
        <w:t>19/05/2023</w:t>
      </w:r>
      <w:r w:rsidR="003F4F17" w:rsidRPr="00532210">
        <w:rPr>
          <w:color w:val="FF0000"/>
        </w:rPr>
        <w:t>;</w:t>
      </w:r>
    </w:p>
    <w:p w14:paraId="4808F966" w14:textId="350AE021" w:rsidR="00573B28" w:rsidRPr="007E40DB" w:rsidRDefault="00573B28" w:rsidP="00532210">
      <w:pPr>
        <w:pStyle w:val="Nivel3"/>
        <w:numPr>
          <w:ilvl w:val="0"/>
          <w:numId w:val="10"/>
        </w:numPr>
      </w:pPr>
      <w:r w:rsidRPr="59CAC803">
        <w:t>Id do item no PCA:</w:t>
      </w:r>
      <w:r w:rsidR="00BB4156">
        <w:t xml:space="preserve"> </w:t>
      </w:r>
      <w:r w:rsidR="00BB4156" w:rsidRPr="00532210">
        <w:rPr>
          <w:color w:val="FF0000"/>
        </w:rPr>
        <w:t>82</w:t>
      </w:r>
      <w:r w:rsidR="003F4F17" w:rsidRPr="00532210">
        <w:rPr>
          <w:color w:val="FF0000"/>
        </w:rPr>
        <w:t>;</w:t>
      </w:r>
    </w:p>
    <w:p w14:paraId="1B54A8D4" w14:textId="656FBBD4" w:rsidR="00573B28" w:rsidRPr="007E40DB" w:rsidRDefault="00573B28" w:rsidP="00532210">
      <w:pPr>
        <w:pStyle w:val="Nivel3"/>
        <w:numPr>
          <w:ilvl w:val="0"/>
          <w:numId w:val="10"/>
        </w:numPr>
      </w:pPr>
      <w:r w:rsidRPr="59CAC803">
        <w:t xml:space="preserve">Classe/Grupo: </w:t>
      </w:r>
      <w:r w:rsidR="00BB4156" w:rsidRPr="00532210">
        <w:rPr>
          <w:rStyle w:val="ui-provider"/>
          <w:color w:val="FF0000"/>
        </w:rPr>
        <w:t>612 - SERVIÇOS DO COMÉRCIO POR ATACADO PRESTADO POR COMISSÃO OU POR CONTRATO</w:t>
      </w:r>
      <w:r w:rsidR="003F4F17" w:rsidRPr="00532210">
        <w:rPr>
          <w:color w:val="FF0000"/>
        </w:rPr>
        <w:t>;</w:t>
      </w:r>
    </w:p>
    <w:p w14:paraId="4A0A96A7" w14:textId="6E7DEA7B" w:rsidR="00573B28" w:rsidRPr="007E40DB" w:rsidRDefault="00573B28" w:rsidP="003F4F17">
      <w:pPr>
        <w:pStyle w:val="Nivel3"/>
        <w:numPr>
          <w:ilvl w:val="0"/>
          <w:numId w:val="10"/>
        </w:numPr>
        <w:ind w:left="284" w:firstLine="0"/>
        <w:rPr>
          <w:del w:id="14" w:author="Autor"/>
        </w:rPr>
      </w:pPr>
      <w:r w:rsidRPr="59CAC803">
        <w:t>Identificador da Futura Contratação:</w:t>
      </w:r>
      <w:r w:rsidR="00532210">
        <w:t xml:space="preserve"> </w:t>
      </w:r>
      <w:r w:rsidR="00532210" w:rsidRPr="00532210">
        <w:rPr>
          <w:rStyle w:val="ui-provider"/>
          <w:color w:val="FF0000"/>
        </w:rPr>
        <w:t>113214-84/2024</w:t>
      </w:r>
      <w:r w:rsidR="00532210" w:rsidRPr="00532210">
        <w:rPr>
          <w:color w:val="FF0000"/>
        </w:rPr>
        <w:t>.</w:t>
      </w:r>
    </w:p>
    <w:p w14:paraId="13426601" w14:textId="77777777" w:rsidR="2755BECF" w:rsidRPr="00532210" w:rsidRDefault="2755BECF" w:rsidP="003F4F17">
      <w:pPr>
        <w:pStyle w:val="ou"/>
        <w:rPr>
          <w:del w:id="15" w:author="Autor"/>
          <w:strike/>
        </w:rPr>
      </w:pPr>
      <w:del w:id="16" w:author="Autor">
        <w:r w:rsidRPr="00532210">
          <w:rPr>
            <w:strike/>
          </w:rPr>
          <w:delText>OU</w:delText>
        </w:r>
      </w:del>
    </w:p>
    <w:p w14:paraId="19DDA0A3" w14:textId="754FE5F6" w:rsidR="00573B28" w:rsidRPr="003622D5" w:rsidRDefault="2755BECF" w:rsidP="003622D5">
      <w:pPr>
        <w:pStyle w:val="Nivel3"/>
        <w:numPr>
          <w:ilvl w:val="0"/>
          <w:numId w:val="10"/>
        </w:numPr>
        <w:rPr>
          <w:strike/>
        </w:rPr>
      </w:pPr>
      <w:del w:id="17" w:author="Autor">
        <w:r w:rsidRPr="00532210">
          <w:rPr>
            <w:strike/>
          </w:rPr>
          <w:delText>O objeto da contratação está previsto no Plano de Contratações Anual [ANO], conforme c</w:delText>
        </w:r>
        <w:r w:rsidR="7EA86B43" w:rsidRPr="00532210">
          <w:rPr>
            <w:strike/>
          </w:rPr>
          <w:delText xml:space="preserve">onsta das </w:delText>
        </w:r>
        <w:r w:rsidRPr="00532210">
          <w:rPr>
            <w:strike/>
          </w:rPr>
          <w:delText xml:space="preserve">informações básicas </w:delText>
        </w:r>
        <w:r w:rsidR="007E15E5" w:rsidRPr="00532210">
          <w:rPr>
            <w:strike/>
          </w:rPr>
          <w:delText xml:space="preserve">deste </w:delText>
        </w:r>
        <w:r w:rsidRPr="00532210">
          <w:rPr>
            <w:strike/>
          </w:rPr>
          <w:delText>termo de referência</w:delText>
        </w:r>
      </w:del>
      <w:ins w:id="18" w:author="Autor">
        <w:r w:rsidR="00BB4156" w:rsidRPr="00532210">
          <w:rPr>
            <w:rStyle w:val="ui-provider"/>
            <w:strike/>
          </w:rPr>
          <w:t>113214-84/2024</w:t>
        </w:r>
      </w:ins>
      <w:r w:rsidR="003F4F17" w:rsidRPr="00532210">
        <w:rPr>
          <w:strike/>
        </w:rPr>
        <w:t>.</w:t>
      </w:r>
    </w:p>
    <w:p w14:paraId="66685BF6" w14:textId="77777777" w:rsidR="00573B28" w:rsidRPr="003622D5" w:rsidRDefault="00573B28" w:rsidP="00356117">
      <w:pPr>
        <w:pStyle w:val="Nivel01"/>
        <w:rPr>
          <w:b w:val="0"/>
        </w:rPr>
      </w:pPr>
      <w:r w:rsidRPr="003622D5">
        <w:rPr>
          <w:b w:val="0"/>
        </w:rPr>
        <w:t>DESCRIÇÃO DA SOLUÇÃO COMO UM TODO CONSIDERADO O CICLO DE VIDA DO OBJETO</w:t>
      </w:r>
    </w:p>
    <w:p w14:paraId="604F8845" w14:textId="3040E9C8" w:rsidR="00027F2C" w:rsidRPr="001A367E" w:rsidRDefault="00126B08" w:rsidP="00F649BE">
      <w:pPr>
        <w:pStyle w:val="Nvel2-Red"/>
      </w:pPr>
      <w:bookmarkStart w:id="19" w:name="_Ref121236534"/>
      <w:r w:rsidRPr="003D63C7">
        <w:t>A descrição da solução como um todo</w:t>
      </w:r>
      <w:r w:rsidRPr="003D63C7">
        <w:t xml:space="preserve">, </w:t>
      </w:r>
      <w:r w:rsidRPr="00532210">
        <w:t>conforme minudenciado nos Estudos Preliminares, abrange a prestação de serviço de fornecimento de acesso online a jornais e revistas periódicos, conforme consta da Tabela 1, abaixo, observadas a periodicidade de edição de cada um dos periódicos, bem como as condições e especificações constantes neste Termo de Referência:</w:t>
      </w:r>
    </w:p>
    <w:tbl>
      <w:tblPr>
        <w:tblStyle w:val="Tabelacomgrade"/>
        <w:tblpPr w:leftFromText="141" w:rightFromText="141" w:vertAnchor="text" w:horzAnchor="margin" w:tblpXSpec="center" w:tblpY="365"/>
        <w:tblW w:w="7020" w:type="dxa"/>
        <w:tblLook w:val="04A0" w:firstRow="1" w:lastRow="0" w:firstColumn="1" w:lastColumn="0" w:noHBand="0" w:noVBand="1"/>
      </w:tblPr>
      <w:tblGrid>
        <w:gridCol w:w="1443"/>
        <w:gridCol w:w="3929"/>
        <w:gridCol w:w="1648"/>
      </w:tblGrid>
      <w:tr w:rsidR="00532210" w:rsidRPr="00532210" w14:paraId="35BD5E1A" w14:textId="77777777" w:rsidTr="00F07319">
        <w:tc>
          <w:tcPr>
            <w:tcW w:w="7000" w:type="dxa"/>
            <w:gridSpan w:val="3"/>
          </w:tcPr>
          <w:p w14:paraId="662BB4A0" w14:textId="77777777" w:rsidR="00027F2C" w:rsidRPr="00532210" w:rsidRDefault="00027F2C" w:rsidP="00F07319">
            <w:pPr>
              <w:pStyle w:val="tabelatextocentralizado"/>
              <w:spacing w:before="0" w:beforeAutospacing="0" w:after="0" w:afterAutospacing="0"/>
              <w:ind w:left="60" w:right="60"/>
              <w:jc w:val="center"/>
              <w:rPr>
                <w:rStyle w:val="Forte"/>
                <w:rFonts w:ascii="Arial" w:hAnsi="Arial" w:cs="Arial"/>
                <w:color w:val="FF0000"/>
                <w:sz w:val="20"/>
                <w:szCs w:val="20"/>
              </w:rPr>
            </w:pPr>
            <w:bookmarkStart w:id="20" w:name="_Hlk169018627"/>
            <w:r w:rsidRPr="00532210">
              <w:rPr>
                <w:rStyle w:val="Forte"/>
                <w:rFonts w:ascii="Arial" w:hAnsi="Arial" w:cs="Arial"/>
                <w:color w:val="FF0000"/>
                <w:sz w:val="20"/>
                <w:szCs w:val="20"/>
              </w:rPr>
              <w:t>Tabela 1 - Periodicidade</w:t>
            </w:r>
          </w:p>
        </w:tc>
      </w:tr>
      <w:tr w:rsidR="00532210" w:rsidRPr="00532210" w14:paraId="717F972B" w14:textId="77777777" w:rsidTr="00F07319">
        <w:tc>
          <w:tcPr>
            <w:tcW w:w="1527" w:type="dxa"/>
            <w:hideMark/>
          </w:tcPr>
          <w:p w14:paraId="3CCFEE93"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Style w:val="Forte"/>
                <w:rFonts w:ascii="Arial" w:hAnsi="Arial" w:cs="Arial"/>
                <w:color w:val="FF0000"/>
                <w:sz w:val="20"/>
                <w:szCs w:val="20"/>
              </w:rPr>
              <w:t>Nº do item</w:t>
            </w:r>
          </w:p>
        </w:tc>
        <w:tc>
          <w:tcPr>
            <w:tcW w:w="4192" w:type="dxa"/>
            <w:hideMark/>
          </w:tcPr>
          <w:p w14:paraId="1000632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Style w:val="Forte"/>
                <w:rFonts w:ascii="Arial" w:hAnsi="Arial" w:cs="Arial"/>
                <w:color w:val="FF0000"/>
                <w:sz w:val="20"/>
                <w:szCs w:val="20"/>
              </w:rPr>
              <w:t xml:space="preserve">Periódico </w:t>
            </w:r>
          </w:p>
        </w:tc>
        <w:tc>
          <w:tcPr>
            <w:tcW w:w="1261" w:type="dxa"/>
            <w:hideMark/>
          </w:tcPr>
          <w:p w14:paraId="79E8C2A1" w14:textId="77777777" w:rsidR="00027F2C" w:rsidRPr="00532210" w:rsidRDefault="00027F2C" w:rsidP="00F07319">
            <w:pPr>
              <w:pStyle w:val="tabelatextocentralizado"/>
              <w:spacing w:before="0" w:beforeAutospacing="0" w:after="0" w:afterAutospacing="0"/>
              <w:ind w:left="60" w:right="60"/>
              <w:rPr>
                <w:rFonts w:ascii="Arial" w:hAnsi="Arial" w:cs="Arial"/>
                <w:b/>
                <w:bCs/>
                <w:color w:val="FF0000"/>
                <w:sz w:val="20"/>
                <w:szCs w:val="20"/>
              </w:rPr>
            </w:pPr>
            <w:r w:rsidRPr="00532210">
              <w:rPr>
                <w:rFonts w:ascii="Arial" w:hAnsi="Arial" w:cs="Arial"/>
                <w:b/>
                <w:bCs/>
                <w:color w:val="FF0000"/>
                <w:sz w:val="20"/>
                <w:szCs w:val="20"/>
              </w:rPr>
              <w:t>Periodicidade</w:t>
            </w:r>
          </w:p>
        </w:tc>
      </w:tr>
      <w:tr w:rsidR="00532210" w:rsidRPr="00532210" w14:paraId="1E1DAFC1" w14:textId="77777777" w:rsidTr="00F07319">
        <w:tc>
          <w:tcPr>
            <w:tcW w:w="1527" w:type="dxa"/>
            <w:hideMark/>
          </w:tcPr>
          <w:p w14:paraId="46D7300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lastRenderedPageBreak/>
              <w:t>1</w:t>
            </w:r>
          </w:p>
        </w:tc>
        <w:tc>
          <w:tcPr>
            <w:tcW w:w="4192" w:type="dxa"/>
            <w:hideMark/>
          </w:tcPr>
          <w:p w14:paraId="485B3E0F"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proofErr w:type="spellStart"/>
            <w:r w:rsidRPr="00532210">
              <w:rPr>
                <w:rFonts w:ascii="Arial" w:hAnsi="Arial" w:cs="Arial"/>
                <w:color w:val="FF0000"/>
                <w:sz w:val="20"/>
                <w:szCs w:val="20"/>
              </w:rPr>
              <w:t>Aeromagazine</w:t>
            </w:r>
            <w:proofErr w:type="spellEnd"/>
            <w:r w:rsidRPr="00532210">
              <w:rPr>
                <w:rFonts w:ascii="Arial" w:hAnsi="Arial" w:cs="Arial"/>
                <w:color w:val="FF0000"/>
                <w:sz w:val="20"/>
                <w:szCs w:val="20"/>
              </w:rPr>
              <w:t>  </w:t>
            </w:r>
          </w:p>
        </w:tc>
        <w:tc>
          <w:tcPr>
            <w:tcW w:w="1261" w:type="dxa"/>
            <w:hideMark/>
          </w:tcPr>
          <w:p w14:paraId="6F68AF65"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 xml:space="preserve">Mensal </w:t>
            </w:r>
          </w:p>
        </w:tc>
      </w:tr>
      <w:tr w:rsidR="00532210" w:rsidRPr="00532210" w14:paraId="35AC459A" w14:textId="77777777" w:rsidTr="00F07319">
        <w:tc>
          <w:tcPr>
            <w:tcW w:w="1527" w:type="dxa"/>
            <w:hideMark/>
          </w:tcPr>
          <w:p w14:paraId="73EC2E8A"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w:t>
            </w:r>
          </w:p>
        </w:tc>
        <w:tc>
          <w:tcPr>
            <w:tcW w:w="4192" w:type="dxa"/>
            <w:hideMark/>
          </w:tcPr>
          <w:p w14:paraId="46C26383" w14:textId="77777777" w:rsidR="00027F2C" w:rsidRPr="00532210" w:rsidRDefault="00000000" w:rsidP="00F07319">
            <w:pPr>
              <w:pStyle w:val="tabelatextoalinhadoesquerda"/>
              <w:spacing w:before="0" w:beforeAutospacing="0" w:after="0" w:afterAutospacing="0"/>
              <w:ind w:left="60" w:right="60"/>
              <w:rPr>
                <w:rFonts w:ascii="Arial" w:hAnsi="Arial" w:cs="Arial"/>
                <w:color w:val="FF0000"/>
                <w:sz w:val="20"/>
                <w:szCs w:val="20"/>
              </w:rPr>
            </w:pPr>
            <w:hyperlink r:id="rId36" w:tgtFrame="_blank" w:history="1">
              <w:r w:rsidR="00027F2C" w:rsidRPr="00532210">
                <w:rPr>
                  <w:rStyle w:val="Hyperlink"/>
                  <w:rFonts w:ascii="Arial" w:eastAsia="Calibri" w:hAnsi="Arial" w:cs="Arial"/>
                  <w:color w:val="FF0000"/>
                  <w:sz w:val="20"/>
                  <w:szCs w:val="20"/>
                </w:rPr>
                <w:t>Airways</w:t>
              </w:r>
            </w:hyperlink>
          </w:p>
        </w:tc>
        <w:tc>
          <w:tcPr>
            <w:tcW w:w="1261" w:type="dxa"/>
            <w:hideMark/>
          </w:tcPr>
          <w:p w14:paraId="2A706A57"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651E72F1" w14:textId="77777777" w:rsidTr="00F07319">
        <w:tc>
          <w:tcPr>
            <w:tcW w:w="1527" w:type="dxa"/>
            <w:hideMark/>
          </w:tcPr>
          <w:p w14:paraId="2CF6EF0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3</w:t>
            </w:r>
          </w:p>
        </w:tc>
        <w:tc>
          <w:tcPr>
            <w:tcW w:w="4192" w:type="dxa"/>
            <w:hideMark/>
          </w:tcPr>
          <w:p w14:paraId="183D91DA"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Avião Revue </w:t>
            </w:r>
          </w:p>
        </w:tc>
        <w:tc>
          <w:tcPr>
            <w:tcW w:w="1261" w:type="dxa"/>
            <w:hideMark/>
          </w:tcPr>
          <w:p w14:paraId="0D1120A8"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4577410B" w14:textId="77777777" w:rsidTr="00F07319">
        <w:tc>
          <w:tcPr>
            <w:tcW w:w="1527" w:type="dxa"/>
            <w:hideMark/>
          </w:tcPr>
          <w:p w14:paraId="5C2C844E"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4</w:t>
            </w:r>
          </w:p>
        </w:tc>
        <w:tc>
          <w:tcPr>
            <w:tcW w:w="4192" w:type="dxa"/>
            <w:hideMark/>
          </w:tcPr>
          <w:p w14:paraId="32DC8EBC"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proofErr w:type="spellStart"/>
            <w:r w:rsidRPr="00532210">
              <w:rPr>
                <w:rFonts w:ascii="Arial" w:hAnsi="Arial" w:cs="Arial"/>
                <w:color w:val="FF0000"/>
                <w:sz w:val="20"/>
                <w:szCs w:val="20"/>
              </w:rPr>
              <w:t>Aviation</w:t>
            </w:r>
            <w:proofErr w:type="spellEnd"/>
            <w:r w:rsidRPr="00532210">
              <w:rPr>
                <w:rFonts w:ascii="Arial" w:hAnsi="Arial" w:cs="Arial"/>
                <w:color w:val="FF0000"/>
                <w:sz w:val="20"/>
                <w:szCs w:val="20"/>
              </w:rPr>
              <w:t xml:space="preserve"> </w:t>
            </w:r>
            <w:proofErr w:type="spellStart"/>
            <w:r w:rsidRPr="00532210">
              <w:rPr>
                <w:rFonts w:ascii="Arial" w:hAnsi="Arial" w:cs="Arial"/>
                <w:color w:val="FF0000"/>
                <w:sz w:val="20"/>
                <w:szCs w:val="20"/>
              </w:rPr>
              <w:t>Safety</w:t>
            </w:r>
            <w:proofErr w:type="spellEnd"/>
            <w:r w:rsidRPr="00532210">
              <w:rPr>
                <w:rFonts w:ascii="Arial" w:hAnsi="Arial" w:cs="Arial"/>
                <w:color w:val="FF0000"/>
                <w:sz w:val="20"/>
                <w:szCs w:val="20"/>
              </w:rPr>
              <w:t xml:space="preserve"> Magazine</w:t>
            </w:r>
          </w:p>
        </w:tc>
        <w:tc>
          <w:tcPr>
            <w:tcW w:w="1261" w:type="dxa"/>
            <w:hideMark/>
          </w:tcPr>
          <w:p w14:paraId="525C9970"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 xml:space="preserve">Mensal </w:t>
            </w:r>
          </w:p>
        </w:tc>
      </w:tr>
      <w:tr w:rsidR="00532210" w:rsidRPr="00532210" w14:paraId="742ACCC6" w14:textId="77777777" w:rsidTr="00F07319">
        <w:tc>
          <w:tcPr>
            <w:tcW w:w="1527" w:type="dxa"/>
            <w:hideMark/>
          </w:tcPr>
          <w:p w14:paraId="0B07174B"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5</w:t>
            </w:r>
          </w:p>
        </w:tc>
        <w:tc>
          <w:tcPr>
            <w:tcW w:w="4192" w:type="dxa"/>
            <w:hideMark/>
          </w:tcPr>
          <w:p w14:paraId="2A1558FC"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proofErr w:type="spellStart"/>
            <w:r w:rsidRPr="00532210">
              <w:rPr>
                <w:rFonts w:ascii="Arial" w:hAnsi="Arial" w:cs="Arial"/>
                <w:color w:val="FF0000"/>
                <w:sz w:val="20"/>
                <w:szCs w:val="20"/>
              </w:rPr>
              <w:t>Aviation</w:t>
            </w:r>
            <w:proofErr w:type="spellEnd"/>
            <w:r w:rsidRPr="00532210">
              <w:rPr>
                <w:rFonts w:ascii="Arial" w:hAnsi="Arial" w:cs="Arial"/>
                <w:color w:val="FF0000"/>
                <w:sz w:val="20"/>
                <w:szCs w:val="20"/>
              </w:rPr>
              <w:t xml:space="preserve"> Week </w:t>
            </w:r>
          </w:p>
        </w:tc>
        <w:tc>
          <w:tcPr>
            <w:tcW w:w="1261" w:type="dxa"/>
            <w:hideMark/>
          </w:tcPr>
          <w:p w14:paraId="100392FE"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602A028A" w14:textId="77777777" w:rsidTr="00F07319">
        <w:tc>
          <w:tcPr>
            <w:tcW w:w="1527" w:type="dxa"/>
            <w:hideMark/>
          </w:tcPr>
          <w:p w14:paraId="28FEB21B"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6</w:t>
            </w:r>
          </w:p>
        </w:tc>
        <w:tc>
          <w:tcPr>
            <w:tcW w:w="4192" w:type="dxa"/>
            <w:hideMark/>
          </w:tcPr>
          <w:p w14:paraId="4E03781F"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Carta Capital  </w:t>
            </w:r>
          </w:p>
        </w:tc>
        <w:tc>
          <w:tcPr>
            <w:tcW w:w="1261" w:type="dxa"/>
            <w:hideMark/>
          </w:tcPr>
          <w:p w14:paraId="76240D95"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Semanal</w:t>
            </w:r>
          </w:p>
        </w:tc>
      </w:tr>
      <w:tr w:rsidR="00532210" w:rsidRPr="00532210" w14:paraId="23F98F3D" w14:textId="77777777" w:rsidTr="00F07319">
        <w:tc>
          <w:tcPr>
            <w:tcW w:w="1527" w:type="dxa"/>
            <w:hideMark/>
          </w:tcPr>
          <w:p w14:paraId="46B05A40"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7</w:t>
            </w:r>
          </w:p>
        </w:tc>
        <w:tc>
          <w:tcPr>
            <w:tcW w:w="4192" w:type="dxa"/>
            <w:hideMark/>
          </w:tcPr>
          <w:p w14:paraId="76831539"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Correio Braziliense</w:t>
            </w:r>
          </w:p>
        </w:tc>
        <w:tc>
          <w:tcPr>
            <w:tcW w:w="1261" w:type="dxa"/>
            <w:hideMark/>
          </w:tcPr>
          <w:p w14:paraId="1DD232F4"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Diário</w:t>
            </w:r>
          </w:p>
        </w:tc>
      </w:tr>
      <w:tr w:rsidR="00532210" w:rsidRPr="00532210" w14:paraId="6EB92049" w14:textId="77777777" w:rsidTr="00F07319">
        <w:tc>
          <w:tcPr>
            <w:tcW w:w="1527" w:type="dxa"/>
            <w:hideMark/>
          </w:tcPr>
          <w:p w14:paraId="37F8CD6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8</w:t>
            </w:r>
          </w:p>
        </w:tc>
        <w:tc>
          <w:tcPr>
            <w:tcW w:w="4192" w:type="dxa"/>
            <w:hideMark/>
          </w:tcPr>
          <w:p w14:paraId="5EECFC1A"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Exame </w:t>
            </w:r>
          </w:p>
        </w:tc>
        <w:tc>
          <w:tcPr>
            <w:tcW w:w="1261" w:type="dxa"/>
            <w:hideMark/>
          </w:tcPr>
          <w:p w14:paraId="44904BCF"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Diário</w:t>
            </w:r>
          </w:p>
        </w:tc>
      </w:tr>
      <w:tr w:rsidR="00532210" w:rsidRPr="00532210" w14:paraId="7DA51814" w14:textId="77777777" w:rsidTr="00F07319">
        <w:tc>
          <w:tcPr>
            <w:tcW w:w="1527" w:type="dxa"/>
            <w:hideMark/>
          </w:tcPr>
          <w:p w14:paraId="4F18736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9</w:t>
            </w:r>
          </w:p>
        </w:tc>
        <w:tc>
          <w:tcPr>
            <w:tcW w:w="4192" w:type="dxa"/>
            <w:hideMark/>
          </w:tcPr>
          <w:p w14:paraId="7810ED71" w14:textId="77777777" w:rsidR="00027F2C" w:rsidRPr="00532210" w:rsidRDefault="00000000" w:rsidP="00F07319">
            <w:pPr>
              <w:pStyle w:val="tabelatextoalinhadoesquerda"/>
              <w:spacing w:before="0" w:beforeAutospacing="0" w:after="0" w:afterAutospacing="0"/>
              <w:ind w:left="60" w:right="60"/>
              <w:rPr>
                <w:rFonts w:ascii="Arial" w:hAnsi="Arial" w:cs="Arial"/>
                <w:color w:val="FF0000"/>
                <w:sz w:val="20"/>
                <w:szCs w:val="20"/>
              </w:rPr>
            </w:pPr>
            <w:hyperlink r:id="rId37" w:tgtFrame="_blank" w:history="1">
              <w:proofErr w:type="spellStart"/>
              <w:r w:rsidR="00027F2C" w:rsidRPr="00532210">
                <w:rPr>
                  <w:rStyle w:val="Hyperlink"/>
                  <w:rFonts w:ascii="Arial" w:eastAsia="Calibri" w:hAnsi="Arial" w:cs="Arial"/>
                  <w:color w:val="FF0000"/>
                  <w:sz w:val="20"/>
                  <w:szCs w:val="20"/>
                </w:rPr>
                <w:t>Flight</w:t>
              </w:r>
              <w:proofErr w:type="spellEnd"/>
              <w:r w:rsidR="00027F2C" w:rsidRPr="00532210">
                <w:rPr>
                  <w:rStyle w:val="Hyperlink"/>
                  <w:rFonts w:ascii="Arial" w:eastAsia="Calibri" w:hAnsi="Arial" w:cs="Arial"/>
                  <w:color w:val="FF0000"/>
                  <w:sz w:val="20"/>
                  <w:szCs w:val="20"/>
                </w:rPr>
                <w:t xml:space="preserve"> </w:t>
              </w:r>
              <w:proofErr w:type="spellStart"/>
              <w:r w:rsidR="00027F2C" w:rsidRPr="00532210">
                <w:rPr>
                  <w:rStyle w:val="Hyperlink"/>
                  <w:rFonts w:ascii="Arial" w:eastAsia="Calibri" w:hAnsi="Arial" w:cs="Arial"/>
                  <w:color w:val="FF0000"/>
                  <w:sz w:val="20"/>
                  <w:szCs w:val="20"/>
                </w:rPr>
                <w:t>Journal</w:t>
              </w:r>
              <w:proofErr w:type="spellEnd"/>
            </w:hyperlink>
          </w:p>
        </w:tc>
        <w:tc>
          <w:tcPr>
            <w:tcW w:w="1261" w:type="dxa"/>
            <w:hideMark/>
          </w:tcPr>
          <w:p w14:paraId="3C7207E1"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2DFA892B" w14:textId="77777777" w:rsidTr="00F07319">
        <w:tc>
          <w:tcPr>
            <w:tcW w:w="1527" w:type="dxa"/>
            <w:hideMark/>
          </w:tcPr>
          <w:p w14:paraId="4199B332"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10</w:t>
            </w:r>
          </w:p>
        </w:tc>
        <w:tc>
          <w:tcPr>
            <w:tcW w:w="4192" w:type="dxa"/>
            <w:hideMark/>
          </w:tcPr>
          <w:p w14:paraId="407C6FCA" w14:textId="77777777" w:rsidR="00027F2C" w:rsidRPr="00532210" w:rsidRDefault="00000000" w:rsidP="00F07319">
            <w:pPr>
              <w:pStyle w:val="tabelatextoalinhadoesquerda"/>
              <w:spacing w:before="0" w:beforeAutospacing="0" w:after="0" w:afterAutospacing="0"/>
              <w:ind w:left="60" w:right="60"/>
              <w:rPr>
                <w:rFonts w:ascii="Arial" w:hAnsi="Arial" w:cs="Arial"/>
                <w:color w:val="FF0000"/>
                <w:sz w:val="20"/>
                <w:szCs w:val="20"/>
              </w:rPr>
            </w:pPr>
            <w:hyperlink r:id="rId38" w:tgtFrame="_blank" w:history="1">
              <w:proofErr w:type="spellStart"/>
              <w:r w:rsidR="00027F2C" w:rsidRPr="00532210">
                <w:rPr>
                  <w:rStyle w:val="Hyperlink"/>
                  <w:rFonts w:ascii="Arial" w:eastAsia="Calibri" w:hAnsi="Arial" w:cs="Arial"/>
                  <w:color w:val="FF0000"/>
                  <w:sz w:val="20"/>
                  <w:szCs w:val="20"/>
                </w:rPr>
                <w:t>Flying</w:t>
              </w:r>
              <w:proofErr w:type="spellEnd"/>
              <w:r w:rsidR="00027F2C" w:rsidRPr="00532210">
                <w:rPr>
                  <w:rStyle w:val="Hyperlink"/>
                  <w:rFonts w:ascii="Arial" w:eastAsia="Calibri" w:hAnsi="Arial" w:cs="Arial"/>
                  <w:color w:val="FF0000"/>
                  <w:sz w:val="20"/>
                  <w:szCs w:val="20"/>
                </w:rPr>
                <w:t xml:space="preserve"> Magazine</w:t>
              </w:r>
            </w:hyperlink>
          </w:p>
        </w:tc>
        <w:tc>
          <w:tcPr>
            <w:tcW w:w="1261" w:type="dxa"/>
            <w:hideMark/>
          </w:tcPr>
          <w:p w14:paraId="00D95E12"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7E130FF6" w14:textId="77777777" w:rsidTr="00F07319">
        <w:tc>
          <w:tcPr>
            <w:tcW w:w="1527" w:type="dxa"/>
            <w:hideMark/>
          </w:tcPr>
          <w:p w14:paraId="7F6D0C0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11</w:t>
            </w:r>
          </w:p>
        </w:tc>
        <w:tc>
          <w:tcPr>
            <w:tcW w:w="4192" w:type="dxa"/>
            <w:hideMark/>
          </w:tcPr>
          <w:p w14:paraId="1573C3AC"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Folha de S. Paulo </w:t>
            </w:r>
          </w:p>
        </w:tc>
        <w:tc>
          <w:tcPr>
            <w:tcW w:w="1261" w:type="dxa"/>
            <w:hideMark/>
          </w:tcPr>
          <w:p w14:paraId="15266C3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Diário</w:t>
            </w:r>
          </w:p>
        </w:tc>
      </w:tr>
      <w:tr w:rsidR="00532210" w:rsidRPr="00532210" w14:paraId="722B1C94" w14:textId="77777777" w:rsidTr="00F07319">
        <w:tc>
          <w:tcPr>
            <w:tcW w:w="1527" w:type="dxa"/>
            <w:hideMark/>
          </w:tcPr>
          <w:p w14:paraId="3C584C3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12</w:t>
            </w:r>
          </w:p>
        </w:tc>
        <w:tc>
          <w:tcPr>
            <w:tcW w:w="4192" w:type="dxa"/>
            <w:hideMark/>
          </w:tcPr>
          <w:p w14:paraId="22710A4A"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Harvard Business Review</w:t>
            </w:r>
          </w:p>
        </w:tc>
        <w:tc>
          <w:tcPr>
            <w:tcW w:w="1261" w:type="dxa"/>
            <w:hideMark/>
          </w:tcPr>
          <w:p w14:paraId="65A47BB8"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Bimestral</w:t>
            </w:r>
          </w:p>
        </w:tc>
      </w:tr>
      <w:tr w:rsidR="00532210" w:rsidRPr="00532210" w14:paraId="0F231DA7" w14:textId="77777777" w:rsidTr="00F07319">
        <w:tc>
          <w:tcPr>
            <w:tcW w:w="1527" w:type="dxa"/>
            <w:hideMark/>
          </w:tcPr>
          <w:p w14:paraId="7AF458B1"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13</w:t>
            </w:r>
          </w:p>
        </w:tc>
        <w:tc>
          <w:tcPr>
            <w:tcW w:w="4192" w:type="dxa"/>
            <w:hideMark/>
          </w:tcPr>
          <w:p w14:paraId="0AFB731E"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IFR Magazine</w:t>
            </w:r>
          </w:p>
        </w:tc>
        <w:tc>
          <w:tcPr>
            <w:tcW w:w="1261" w:type="dxa"/>
            <w:hideMark/>
          </w:tcPr>
          <w:p w14:paraId="6B7C0044"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Bimestral</w:t>
            </w:r>
          </w:p>
        </w:tc>
      </w:tr>
      <w:tr w:rsidR="00532210" w:rsidRPr="00532210" w14:paraId="54DCFEAD" w14:textId="77777777" w:rsidTr="00F07319">
        <w:tc>
          <w:tcPr>
            <w:tcW w:w="1527" w:type="dxa"/>
            <w:hideMark/>
          </w:tcPr>
          <w:p w14:paraId="51354757"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14</w:t>
            </w:r>
          </w:p>
        </w:tc>
        <w:tc>
          <w:tcPr>
            <w:tcW w:w="4192" w:type="dxa"/>
            <w:hideMark/>
          </w:tcPr>
          <w:p w14:paraId="03FEACE0"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Isto É </w:t>
            </w:r>
          </w:p>
        </w:tc>
        <w:tc>
          <w:tcPr>
            <w:tcW w:w="1261" w:type="dxa"/>
            <w:hideMark/>
          </w:tcPr>
          <w:p w14:paraId="5C3ABFC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Semanal</w:t>
            </w:r>
          </w:p>
        </w:tc>
      </w:tr>
      <w:tr w:rsidR="00532210" w:rsidRPr="00532210" w14:paraId="5DF4EE22" w14:textId="77777777" w:rsidTr="00F07319">
        <w:tc>
          <w:tcPr>
            <w:tcW w:w="1527" w:type="dxa"/>
            <w:hideMark/>
          </w:tcPr>
          <w:p w14:paraId="3D231F92"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15</w:t>
            </w:r>
          </w:p>
        </w:tc>
        <w:tc>
          <w:tcPr>
            <w:tcW w:w="4192" w:type="dxa"/>
            <w:hideMark/>
          </w:tcPr>
          <w:p w14:paraId="077EED06"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Isto É Dinheiro </w:t>
            </w:r>
          </w:p>
        </w:tc>
        <w:tc>
          <w:tcPr>
            <w:tcW w:w="1261" w:type="dxa"/>
            <w:hideMark/>
          </w:tcPr>
          <w:p w14:paraId="2B57AF83"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Semanal</w:t>
            </w:r>
          </w:p>
        </w:tc>
      </w:tr>
      <w:tr w:rsidR="00532210" w:rsidRPr="00532210" w14:paraId="1A28C078" w14:textId="77777777" w:rsidTr="00F07319">
        <w:tc>
          <w:tcPr>
            <w:tcW w:w="1527" w:type="dxa"/>
            <w:hideMark/>
          </w:tcPr>
          <w:p w14:paraId="18607B60"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16</w:t>
            </w:r>
          </w:p>
        </w:tc>
        <w:tc>
          <w:tcPr>
            <w:tcW w:w="4192" w:type="dxa"/>
            <w:hideMark/>
          </w:tcPr>
          <w:p w14:paraId="4869D05D"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M</w:t>
            </w:r>
            <w:hyperlink r:id="rId39" w:tgtFrame="_blank" w:history="1">
              <w:r w:rsidRPr="00532210">
                <w:rPr>
                  <w:rStyle w:val="Hyperlink"/>
                  <w:rFonts w:ascii="Arial" w:eastAsia="Calibri" w:hAnsi="Arial" w:cs="Arial"/>
                  <w:color w:val="FF0000"/>
                  <w:sz w:val="20"/>
                  <w:szCs w:val="20"/>
                </w:rPr>
                <w:t>IT Sloan Management</w:t>
              </w:r>
            </w:hyperlink>
          </w:p>
        </w:tc>
        <w:tc>
          <w:tcPr>
            <w:tcW w:w="1261" w:type="dxa"/>
            <w:hideMark/>
          </w:tcPr>
          <w:p w14:paraId="1E6B6C5C"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Bimestral</w:t>
            </w:r>
          </w:p>
        </w:tc>
      </w:tr>
      <w:tr w:rsidR="00532210" w:rsidRPr="00532210" w14:paraId="1B2CC4BE" w14:textId="77777777" w:rsidTr="00F07319">
        <w:tc>
          <w:tcPr>
            <w:tcW w:w="1527" w:type="dxa"/>
            <w:hideMark/>
          </w:tcPr>
          <w:p w14:paraId="286C742B"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17</w:t>
            </w:r>
          </w:p>
        </w:tc>
        <w:tc>
          <w:tcPr>
            <w:tcW w:w="4192" w:type="dxa"/>
            <w:hideMark/>
          </w:tcPr>
          <w:p w14:paraId="63B14E6A"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O Estado de S. Paulo</w:t>
            </w:r>
          </w:p>
        </w:tc>
        <w:tc>
          <w:tcPr>
            <w:tcW w:w="1261" w:type="dxa"/>
            <w:hideMark/>
          </w:tcPr>
          <w:p w14:paraId="241A2C93"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Diário</w:t>
            </w:r>
          </w:p>
        </w:tc>
      </w:tr>
      <w:tr w:rsidR="00532210" w:rsidRPr="00532210" w14:paraId="7C45C6A6" w14:textId="77777777" w:rsidTr="00F07319">
        <w:tc>
          <w:tcPr>
            <w:tcW w:w="1527" w:type="dxa"/>
            <w:hideMark/>
          </w:tcPr>
          <w:p w14:paraId="1F846F7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18</w:t>
            </w:r>
          </w:p>
        </w:tc>
        <w:tc>
          <w:tcPr>
            <w:tcW w:w="4192" w:type="dxa"/>
            <w:hideMark/>
          </w:tcPr>
          <w:p w14:paraId="36B5C64F"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O Globo </w:t>
            </w:r>
          </w:p>
        </w:tc>
        <w:tc>
          <w:tcPr>
            <w:tcW w:w="1261" w:type="dxa"/>
            <w:hideMark/>
          </w:tcPr>
          <w:p w14:paraId="76858B81"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Diário</w:t>
            </w:r>
          </w:p>
        </w:tc>
      </w:tr>
      <w:tr w:rsidR="00532210" w:rsidRPr="00532210" w14:paraId="1C191A6B" w14:textId="77777777" w:rsidTr="00F07319">
        <w:tc>
          <w:tcPr>
            <w:tcW w:w="1527" w:type="dxa"/>
            <w:hideMark/>
          </w:tcPr>
          <w:p w14:paraId="1BE2D900"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19</w:t>
            </w:r>
          </w:p>
        </w:tc>
        <w:tc>
          <w:tcPr>
            <w:tcW w:w="4192" w:type="dxa"/>
            <w:hideMark/>
          </w:tcPr>
          <w:p w14:paraId="68AB90DE" w14:textId="77777777" w:rsidR="00027F2C" w:rsidRPr="00532210" w:rsidRDefault="00000000" w:rsidP="00F07319">
            <w:pPr>
              <w:pStyle w:val="tabelatextoalinhadoesquerda"/>
              <w:spacing w:before="0" w:beforeAutospacing="0" w:after="0" w:afterAutospacing="0"/>
              <w:ind w:left="60" w:right="60"/>
              <w:rPr>
                <w:rFonts w:ascii="Arial" w:hAnsi="Arial" w:cs="Arial"/>
                <w:color w:val="FF0000"/>
                <w:sz w:val="20"/>
                <w:szCs w:val="20"/>
              </w:rPr>
            </w:pPr>
            <w:hyperlink r:id="rId40" w:tgtFrame="_blank" w:history="1">
              <w:proofErr w:type="spellStart"/>
              <w:r w:rsidR="00027F2C" w:rsidRPr="00532210">
                <w:rPr>
                  <w:rStyle w:val="Hyperlink"/>
                  <w:rFonts w:ascii="Arial" w:eastAsia="Calibri" w:hAnsi="Arial" w:cs="Arial"/>
                  <w:color w:val="FF0000"/>
                  <w:sz w:val="20"/>
                  <w:szCs w:val="20"/>
                </w:rPr>
                <w:t>Regulation</w:t>
              </w:r>
              <w:proofErr w:type="spellEnd"/>
              <w:r w:rsidR="00027F2C" w:rsidRPr="00532210">
                <w:rPr>
                  <w:rStyle w:val="Hyperlink"/>
                  <w:rFonts w:ascii="Arial" w:eastAsia="Calibri" w:hAnsi="Arial" w:cs="Arial"/>
                  <w:color w:val="FF0000"/>
                  <w:sz w:val="20"/>
                  <w:szCs w:val="20"/>
                </w:rPr>
                <w:t xml:space="preserve"> Magazine</w:t>
              </w:r>
            </w:hyperlink>
          </w:p>
        </w:tc>
        <w:tc>
          <w:tcPr>
            <w:tcW w:w="1261" w:type="dxa"/>
            <w:hideMark/>
          </w:tcPr>
          <w:p w14:paraId="18E17383"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3BEC8D76" w14:textId="77777777" w:rsidTr="00F07319">
        <w:tc>
          <w:tcPr>
            <w:tcW w:w="1527" w:type="dxa"/>
            <w:hideMark/>
          </w:tcPr>
          <w:p w14:paraId="0A174CB2"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20</w:t>
            </w:r>
          </w:p>
        </w:tc>
        <w:tc>
          <w:tcPr>
            <w:tcW w:w="4192" w:type="dxa"/>
            <w:hideMark/>
          </w:tcPr>
          <w:p w14:paraId="3AE609A1"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Revista Flap</w:t>
            </w:r>
          </w:p>
        </w:tc>
        <w:tc>
          <w:tcPr>
            <w:tcW w:w="1261" w:type="dxa"/>
            <w:hideMark/>
          </w:tcPr>
          <w:p w14:paraId="260C2B7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Trimestral</w:t>
            </w:r>
          </w:p>
        </w:tc>
      </w:tr>
      <w:tr w:rsidR="00532210" w:rsidRPr="00532210" w14:paraId="0273E370" w14:textId="77777777" w:rsidTr="00F07319">
        <w:tc>
          <w:tcPr>
            <w:tcW w:w="1527" w:type="dxa"/>
            <w:hideMark/>
          </w:tcPr>
          <w:p w14:paraId="7CFBACCC"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21</w:t>
            </w:r>
          </w:p>
        </w:tc>
        <w:tc>
          <w:tcPr>
            <w:tcW w:w="4192" w:type="dxa"/>
            <w:hideMark/>
          </w:tcPr>
          <w:p w14:paraId="5E211282"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Revista HSM Management</w:t>
            </w:r>
          </w:p>
        </w:tc>
        <w:tc>
          <w:tcPr>
            <w:tcW w:w="1261" w:type="dxa"/>
            <w:hideMark/>
          </w:tcPr>
          <w:p w14:paraId="35CFDD91"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Bimestral</w:t>
            </w:r>
          </w:p>
        </w:tc>
      </w:tr>
      <w:tr w:rsidR="00532210" w:rsidRPr="00532210" w14:paraId="20A131EA" w14:textId="77777777" w:rsidTr="00F07319">
        <w:tc>
          <w:tcPr>
            <w:tcW w:w="1527" w:type="dxa"/>
            <w:hideMark/>
          </w:tcPr>
          <w:p w14:paraId="32E8F86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22</w:t>
            </w:r>
          </w:p>
        </w:tc>
        <w:tc>
          <w:tcPr>
            <w:tcW w:w="4192" w:type="dxa"/>
            <w:hideMark/>
          </w:tcPr>
          <w:p w14:paraId="2E8E9AE1"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 xml:space="preserve">The </w:t>
            </w:r>
            <w:proofErr w:type="spellStart"/>
            <w:r w:rsidRPr="00532210">
              <w:rPr>
                <w:rFonts w:ascii="Arial" w:hAnsi="Arial" w:cs="Arial"/>
                <w:color w:val="FF0000"/>
                <w:sz w:val="20"/>
                <w:szCs w:val="20"/>
              </w:rPr>
              <w:t>Aviation</w:t>
            </w:r>
            <w:proofErr w:type="spellEnd"/>
            <w:r w:rsidRPr="00532210">
              <w:rPr>
                <w:rFonts w:ascii="Arial" w:hAnsi="Arial" w:cs="Arial"/>
                <w:color w:val="FF0000"/>
                <w:sz w:val="20"/>
                <w:szCs w:val="20"/>
              </w:rPr>
              <w:t xml:space="preserve"> </w:t>
            </w:r>
            <w:proofErr w:type="spellStart"/>
            <w:r w:rsidRPr="00532210">
              <w:rPr>
                <w:rFonts w:ascii="Arial" w:hAnsi="Arial" w:cs="Arial"/>
                <w:color w:val="FF0000"/>
                <w:sz w:val="20"/>
                <w:szCs w:val="20"/>
              </w:rPr>
              <w:t>Consumer</w:t>
            </w:r>
            <w:proofErr w:type="spellEnd"/>
          </w:p>
        </w:tc>
        <w:tc>
          <w:tcPr>
            <w:tcW w:w="1261" w:type="dxa"/>
            <w:hideMark/>
          </w:tcPr>
          <w:p w14:paraId="2FD88633"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12019AC0" w14:textId="77777777" w:rsidTr="00F07319">
        <w:tc>
          <w:tcPr>
            <w:tcW w:w="1527" w:type="dxa"/>
            <w:hideMark/>
          </w:tcPr>
          <w:p w14:paraId="63049A40"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23</w:t>
            </w:r>
          </w:p>
        </w:tc>
        <w:tc>
          <w:tcPr>
            <w:tcW w:w="4192" w:type="dxa"/>
            <w:hideMark/>
          </w:tcPr>
          <w:p w14:paraId="429E6496"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The Economist </w:t>
            </w:r>
          </w:p>
        </w:tc>
        <w:tc>
          <w:tcPr>
            <w:tcW w:w="1261" w:type="dxa"/>
            <w:hideMark/>
          </w:tcPr>
          <w:p w14:paraId="5185B871" w14:textId="77777777" w:rsidR="00027F2C" w:rsidRPr="00532210" w:rsidRDefault="00027F2C" w:rsidP="00F07319">
            <w:pPr>
              <w:pStyle w:val="tabelatextocentralizado"/>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Semanal</w:t>
            </w:r>
          </w:p>
        </w:tc>
      </w:tr>
      <w:tr w:rsidR="00532210" w:rsidRPr="00532210" w14:paraId="4A5F6895" w14:textId="77777777" w:rsidTr="00F07319">
        <w:tc>
          <w:tcPr>
            <w:tcW w:w="1527" w:type="dxa"/>
            <w:hideMark/>
          </w:tcPr>
          <w:p w14:paraId="629A671A"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24</w:t>
            </w:r>
          </w:p>
        </w:tc>
        <w:tc>
          <w:tcPr>
            <w:tcW w:w="4192" w:type="dxa"/>
            <w:hideMark/>
          </w:tcPr>
          <w:p w14:paraId="587248DB"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Valor Econômico</w:t>
            </w:r>
          </w:p>
        </w:tc>
        <w:tc>
          <w:tcPr>
            <w:tcW w:w="1261" w:type="dxa"/>
            <w:hideMark/>
          </w:tcPr>
          <w:p w14:paraId="3361CF6D"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Diário</w:t>
            </w:r>
          </w:p>
        </w:tc>
      </w:tr>
      <w:tr w:rsidR="00532210" w:rsidRPr="00532210" w14:paraId="5E53B864" w14:textId="77777777" w:rsidTr="00F07319">
        <w:tc>
          <w:tcPr>
            <w:tcW w:w="1527" w:type="dxa"/>
            <w:hideMark/>
          </w:tcPr>
          <w:p w14:paraId="493BE9C1"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25</w:t>
            </w:r>
          </w:p>
        </w:tc>
        <w:tc>
          <w:tcPr>
            <w:tcW w:w="4192" w:type="dxa"/>
            <w:hideMark/>
          </w:tcPr>
          <w:p w14:paraId="1A8371D9"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Veja</w:t>
            </w:r>
          </w:p>
        </w:tc>
        <w:tc>
          <w:tcPr>
            <w:tcW w:w="1261" w:type="dxa"/>
            <w:hideMark/>
          </w:tcPr>
          <w:p w14:paraId="3FB3586A"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Semanal</w:t>
            </w:r>
          </w:p>
        </w:tc>
      </w:tr>
      <w:tr w:rsidR="00532210" w:rsidRPr="00532210" w14:paraId="45C7C849" w14:textId="77777777" w:rsidTr="00F07319">
        <w:tc>
          <w:tcPr>
            <w:tcW w:w="1527" w:type="dxa"/>
            <w:hideMark/>
          </w:tcPr>
          <w:p w14:paraId="4CD5C505"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26</w:t>
            </w:r>
          </w:p>
        </w:tc>
        <w:tc>
          <w:tcPr>
            <w:tcW w:w="4192" w:type="dxa"/>
            <w:hideMark/>
          </w:tcPr>
          <w:p w14:paraId="3FF431D9" w14:textId="77777777" w:rsidR="00027F2C" w:rsidRPr="00532210" w:rsidRDefault="00000000" w:rsidP="00F07319">
            <w:pPr>
              <w:pStyle w:val="tabelatextoalinhadoesquerda"/>
              <w:spacing w:before="0" w:beforeAutospacing="0" w:after="0" w:afterAutospacing="0"/>
              <w:ind w:left="60" w:right="60"/>
              <w:rPr>
                <w:rFonts w:ascii="Arial" w:hAnsi="Arial" w:cs="Arial"/>
                <w:color w:val="FF0000"/>
                <w:sz w:val="20"/>
                <w:szCs w:val="20"/>
              </w:rPr>
            </w:pPr>
            <w:hyperlink r:id="rId41" w:tgtFrame="_blank" w:history="1">
              <w:proofErr w:type="spellStart"/>
              <w:r w:rsidR="00027F2C" w:rsidRPr="00532210">
                <w:rPr>
                  <w:rStyle w:val="Hyperlink"/>
                  <w:rFonts w:ascii="Arial" w:eastAsia="Calibri" w:hAnsi="Arial" w:cs="Arial"/>
                  <w:color w:val="FF0000"/>
                  <w:sz w:val="20"/>
                  <w:szCs w:val="20"/>
                </w:rPr>
                <w:t>Wired</w:t>
              </w:r>
              <w:proofErr w:type="spellEnd"/>
            </w:hyperlink>
          </w:p>
        </w:tc>
        <w:tc>
          <w:tcPr>
            <w:tcW w:w="1261" w:type="dxa"/>
            <w:hideMark/>
          </w:tcPr>
          <w:p w14:paraId="1629344A"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Mensal</w:t>
            </w:r>
          </w:p>
        </w:tc>
      </w:tr>
      <w:tr w:rsidR="00532210" w:rsidRPr="00532210" w14:paraId="7E63C1A0" w14:textId="77777777" w:rsidTr="00F07319">
        <w:tc>
          <w:tcPr>
            <w:tcW w:w="1527" w:type="dxa"/>
            <w:hideMark/>
          </w:tcPr>
          <w:p w14:paraId="1C5B6459"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 </w:t>
            </w:r>
          </w:p>
        </w:tc>
        <w:tc>
          <w:tcPr>
            <w:tcW w:w="4192" w:type="dxa"/>
            <w:hideMark/>
          </w:tcPr>
          <w:p w14:paraId="79257D46" w14:textId="77777777" w:rsidR="00027F2C" w:rsidRPr="00532210" w:rsidRDefault="00027F2C" w:rsidP="00F07319">
            <w:pPr>
              <w:pStyle w:val="tabelatextoalinhadoesquerda"/>
              <w:spacing w:before="0" w:beforeAutospacing="0" w:after="0" w:afterAutospacing="0"/>
              <w:ind w:left="60" w:right="60"/>
              <w:rPr>
                <w:rFonts w:ascii="Arial" w:hAnsi="Arial" w:cs="Arial"/>
                <w:color w:val="FF0000"/>
                <w:sz w:val="20"/>
                <w:szCs w:val="20"/>
              </w:rPr>
            </w:pPr>
            <w:r w:rsidRPr="00532210">
              <w:rPr>
                <w:rFonts w:ascii="Arial" w:hAnsi="Arial" w:cs="Arial"/>
                <w:color w:val="FF0000"/>
                <w:sz w:val="20"/>
                <w:szCs w:val="20"/>
              </w:rPr>
              <w:t> </w:t>
            </w:r>
          </w:p>
        </w:tc>
        <w:tc>
          <w:tcPr>
            <w:tcW w:w="1261" w:type="dxa"/>
            <w:hideMark/>
          </w:tcPr>
          <w:p w14:paraId="2E43E98E" w14:textId="77777777" w:rsidR="00027F2C" w:rsidRPr="00532210" w:rsidRDefault="00027F2C" w:rsidP="00F07319">
            <w:pPr>
              <w:pStyle w:val="tabelatextocentralizado"/>
              <w:spacing w:before="0" w:beforeAutospacing="0" w:after="0" w:afterAutospacing="0"/>
              <w:ind w:left="60" w:right="60"/>
              <w:jc w:val="center"/>
              <w:rPr>
                <w:rFonts w:ascii="Arial" w:hAnsi="Arial" w:cs="Arial"/>
                <w:color w:val="FF0000"/>
                <w:sz w:val="20"/>
                <w:szCs w:val="20"/>
              </w:rPr>
            </w:pPr>
            <w:r w:rsidRPr="00532210">
              <w:rPr>
                <w:rFonts w:ascii="Arial" w:hAnsi="Arial" w:cs="Arial"/>
                <w:color w:val="FF0000"/>
                <w:sz w:val="20"/>
                <w:szCs w:val="20"/>
              </w:rPr>
              <w:t> </w:t>
            </w:r>
          </w:p>
        </w:tc>
      </w:tr>
      <w:bookmarkEnd w:id="20"/>
    </w:tbl>
    <w:p w14:paraId="007DDA12" w14:textId="77777777" w:rsidR="00027F2C" w:rsidRPr="001A367E" w:rsidRDefault="00027F2C" w:rsidP="00027F2C">
      <w:pPr>
        <w:pStyle w:val="Nivel01"/>
        <w:numPr>
          <w:ilvl w:val="0"/>
          <w:numId w:val="0"/>
        </w:numPr>
        <w:rPr>
          <w:color w:val="FF0000"/>
        </w:rPr>
      </w:pPr>
    </w:p>
    <w:p w14:paraId="2D716D46" w14:textId="77777777" w:rsidR="00027F2C" w:rsidRPr="001A367E" w:rsidRDefault="00027F2C" w:rsidP="00027F2C">
      <w:pPr>
        <w:pStyle w:val="Nivel01"/>
        <w:numPr>
          <w:ilvl w:val="0"/>
          <w:numId w:val="0"/>
        </w:numPr>
        <w:rPr>
          <w:color w:val="FF0000"/>
        </w:rPr>
      </w:pPr>
    </w:p>
    <w:p w14:paraId="230CD1E7" w14:textId="77777777" w:rsidR="00027F2C" w:rsidRPr="001A367E" w:rsidRDefault="00027F2C" w:rsidP="00027F2C">
      <w:pPr>
        <w:pStyle w:val="Nivel01"/>
        <w:numPr>
          <w:ilvl w:val="0"/>
          <w:numId w:val="0"/>
        </w:numPr>
        <w:rPr>
          <w:color w:val="FF0000"/>
        </w:rPr>
      </w:pPr>
    </w:p>
    <w:p w14:paraId="6E615B53" w14:textId="77777777" w:rsidR="00027F2C" w:rsidRPr="001A367E" w:rsidRDefault="00027F2C" w:rsidP="00027F2C">
      <w:pPr>
        <w:pStyle w:val="Nivel01"/>
        <w:numPr>
          <w:ilvl w:val="0"/>
          <w:numId w:val="0"/>
        </w:numPr>
      </w:pPr>
    </w:p>
    <w:p w14:paraId="0BCA0ABF" w14:textId="3DDD5061" w:rsidR="00126B08" w:rsidRPr="001A367E" w:rsidRDefault="00027F2C" w:rsidP="00027F2C">
      <w:pPr>
        <w:pStyle w:val="Nivel01"/>
        <w:numPr>
          <w:ilvl w:val="0"/>
          <w:numId w:val="0"/>
        </w:numPr>
        <w:rPr>
          <w:color w:val="FF0000"/>
        </w:rPr>
      </w:pPr>
      <w:r w:rsidRPr="001A367E">
        <w:t xml:space="preserve">    </w:t>
      </w:r>
    </w:p>
    <w:p w14:paraId="5B1BD7CC" w14:textId="77777777" w:rsidR="0044512E" w:rsidRPr="001A367E" w:rsidRDefault="0044512E" w:rsidP="00F649BE">
      <w:pPr>
        <w:pStyle w:val="Nvel2-Red"/>
        <w:numPr>
          <w:ilvl w:val="0"/>
          <w:numId w:val="0"/>
        </w:numPr>
      </w:pPr>
    </w:p>
    <w:p w14:paraId="6E5E2831" w14:textId="77777777" w:rsidR="0044512E" w:rsidRPr="001A367E" w:rsidRDefault="0044512E" w:rsidP="00F649BE">
      <w:pPr>
        <w:pStyle w:val="Nvel2-Red"/>
        <w:numPr>
          <w:ilvl w:val="0"/>
          <w:numId w:val="0"/>
        </w:numPr>
      </w:pPr>
    </w:p>
    <w:p w14:paraId="751E2874" w14:textId="77777777" w:rsidR="0044512E" w:rsidRPr="001A367E" w:rsidRDefault="0044512E" w:rsidP="00F649BE">
      <w:pPr>
        <w:pStyle w:val="Nvel2-Red"/>
        <w:numPr>
          <w:ilvl w:val="0"/>
          <w:numId w:val="0"/>
        </w:numPr>
      </w:pPr>
    </w:p>
    <w:p w14:paraId="081BA156" w14:textId="77777777" w:rsidR="0044512E" w:rsidRPr="001A367E" w:rsidRDefault="0044512E" w:rsidP="00F649BE">
      <w:pPr>
        <w:pStyle w:val="Nvel2-Red"/>
        <w:numPr>
          <w:ilvl w:val="0"/>
          <w:numId w:val="0"/>
        </w:numPr>
      </w:pPr>
    </w:p>
    <w:p w14:paraId="240F56F4" w14:textId="77777777" w:rsidR="0044512E" w:rsidRPr="001A367E" w:rsidRDefault="0044512E" w:rsidP="00F649BE">
      <w:pPr>
        <w:pStyle w:val="Nvel2-Red"/>
        <w:numPr>
          <w:ilvl w:val="0"/>
          <w:numId w:val="0"/>
        </w:numPr>
      </w:pPr>
    </w:p>
    <w:p w14:paraId="1DD02E70" w14:textId="77777777" w:rsidR="0044512E" w:rsidRPr="001A367E" w:rsidRDefault="0044512E" w:rsidP="00F649BE">
      <w:pPr>
        <w:pStyle w:val="Nvel2-Red"/>
        <w:numPr>
          <w:ilvl w:val="0"/>
          <w:numId w:val="0"/>
        </w:numPr>
      </w:pPr>
    </w:p>
    <w:p w14:paraId="41D4C458" w14:textId="77777777" w:rsidR="0044512E" w:rsidRPr="001A367E" w:rsidRDefault="0044512E" w:rsidP="00F649BE">
      <w:pPr>
        <w:pStyle w:val="Nvel2-Red"/>
        <w:numPr>
          <w:ilvl w:val="0"/>
          <w:numId w:val="0"/>
        </w:numPr>
      </w:pPr>
    </w:p>
    <w:p w14:paraId="50CD4A7A" w14:textId="77777777" w:rsidR="0044512E" w:rsidRPr="001A367E" w:rsidRDefault="0044512E" w:rsidP="00F649BE">
      <w:pPr>
        <w:pStyle w:val="Nvel2-Red"/>
        <w:numPr>
          <w:ilvl w:val="0"/>
          <w:numId w:val="0"/>
        </w:numPr>
      </w:pPr>
    </w:p>
    <w:p w14:paraId="4A147804" w14:textId="77777777" w:rsidR="0044512E" w:rsidRPr="001A367E" w:rsidRDefault="0044512E" w:rsidP="00F649BE">
      <w:pPr>
        <w:pStyle w:val="Nvel2-Red"/>
        <w:numPr>
          <w:ilvl w:val="0"/>
          <w:numId w:val="0"/>
        </w:numPr>
      </w:pPr>
    </w:p>
    <w:p w14:paraId="3DA8830E" w14:textId="77777777" w:rsidR="0044512E" w:rsidRPr="001A367E" w:rsidRDefault="0044512E" w:rsidP="00F649BE">
      <w:pPr>
        <w:pStyle w:val="Nvel2-Red"/>
        <w:numPr>
          <w:ilvl w:val="0"/>
          <w:numId w:val="0"/>
        </w:numPr>
      </w:pPr>
    </w:p>
    <w:p w14:paraId="365C5D19" w14:textId="77777777" w:rsidR="0044512E" w:rsidRPr="001A367E" w:rsidRDefault="0044512E" w:rsidP="00F649BE">
      <w:pPr>
        <w:pStyle w:val="Nvel2-Red"/>
        <w:numPr>
          <w:ilvl w:val="0"/>
          <w:numId w:val="0"/>
        </w:numPr>
      </w:pPr>
    </w:p>
    <w:p w14:paraId="28827195" w14:textId="77777777" w:rsidR="0044512E" w:rsidRPr="001A367E" w:rsidRDefault="0044512E" w:rsidP="00F649BE">
      <w:pPr>
        <w:pStyle w:val="Nvel2-Red"/>
        <w:numPr>
          <w:ilvl w:val="0"/>
          <w:numId w:val="0"/>
        </w:numPr>
      </w:pPr>
    </w:p>
    <w:p w14:paraId="5409783B" w14:textId="77777777" w:rsidR="0044512E" w:rsidRDefault="0044512E" w:rsidP="00F649BE">
      <w:pPr>
        <w:pStyle w:val="Nvel2-Red"/>
        <w:numPr>
          <w:ilvl w:val="0"/>
          <w:numId w:val="0"/>
        </w:numPr>
      </w:pPr>
    </w:p>
    <w:p w14:paraId="25088C50" w14:textId="6A670C5D" w:rsidR="00027F2C" w:rsidRPr="00532210" w:rsidRDefault="00027F2C" w:rsidP="00F649BE">
      <w:pPr>
        <w:pStyle w:val="Nvel2-Red"/>
      </w:pPr>
      <w:r w:rsidRPr="00532210">
        <w:t>As senhas dos periódicos descritos acima deverão ser disponibilizadas segundo o modelo a seguir, considerando que o login de acesso aos periódicos de uma mesma área seja sempre o mesmo, constando, nas respectivas senhas os nomes dos periódicos e da área correspondente</w:t>
      </w:r>
      <w:r w:rsidR="00861858" w:rsidRPr="00532210">
        <w:t xml:space="preserve">. </w:t>
      </w:r>
    </w:p>
    <w:tbl>
      <w:tblPr>
        <w:tblStyle w:val="TabeladeGradeClara"/>
        <w:tblW w:w="0" w:type="auto"/>
        <w:tblLook w:val="04A0" w:firstRow="1" w:lastRow="0" w:firstColumn="1" w:lastColumn="0" w:noHBand="0" w:noVBand="1"/>
      </w:tblPr>
      <w:tblGrid>
        <w:gridCol w:w="9628"/>
      </w:tblGrid>
      <w:tr w:rsidR="00532210" w:rsidRPr="00D369B3" w14:paraId="0B9E983B" w14:textId="77777777" w:rsidTr="00027F2C">
        <w:tc>
          <w:tcPr>
            <w:tcW w:w="0" w:type="auto"/>
            <w:hideMark/>
          </w:tcPr>
          <w:p w14:paraId="0350DFFC" w14:textId="77777777" w:rsidR="00027F2C" w:rsidRPr="00532210" w:rsidRDefault="00027F2C" w:rsidP="00F07319">
            <w:pPr>
              <w:spacing w:before="100" w:beforeAutospacing="1" w:after="100" w:afterAutospacing="1"/>
              <w:jc w:val="center"/>
              <w:rPr>
                <w:rFonts w:ascii="Arial" w:eastAsia="Times New Roman" w:hAnsi="Arial" w:cs="Arial"/>
                <w:color w:val="FF0000"/>
                <w:sz w:val="20"/>
                <w:szCs w:val="20"/>
              </w:rPr>
            </w:pPr>
            <w:r w:rsidRPr="00532210">
              <w:rPr>
                <w:rFonts w:ascii="Arial" w:eastAsia="Times New Roman" w:hAnsi="Arial" w:cs="Arial"/>
                <w:b/>
                <w:bCs/>
                <w:color w:val="FF0000"/>
                <w:sz w:val="20"/>
                <w:szCs w:val="20"/>
              </w:rPr>
              <w:t>Tabela 3: Modelos Exemplificativos para Distribuição Interna das Senhas para acesso aos Periódicos</w:t>
            </w:r>
          </w:p>
        </w:tc>
      </w:tr>
      <w:tr w:rsidR="00532210" w:rsidRPr="00D369B3" w14:paraId="44FE2A3A" w14:textId="77777777" w:rsidTr="00027F2C">
        <w:tc>
          <w:tcPr>
            <w:tcW w:w="0" w:type="auto"/>
            <w:hideMark/>
          </w:tcPr>
          <w:p w14:paraId="2BFAF52A"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Área Interna da ANAC: Diretoria 1.</w:t>
            </w:r>
          </w:p>
          <w:p w14:paraId="559C0F18"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1. Folha de S. Paulo – Login: diretoria1@xxxxx.com</w:t>
            </w:r>
            <w:r w:rsidRPr="00532210">
              <w:rPr>
                <w:rFonts w:ascii="Arial" w:eastAsia="Times New Roman" w:hAnsi="Arial" w:cs="Arial"/>
                <w:color w:val="FF0000"/>
                <w:sz w:val="20"/>
                <w:szCs w:val="20"/>
              </w:rPr>
              <w:br/>
              <w:t>                                    Senha: folhadiretoria1-2024</w:t>
            </w:r>
          </w:p>
          <w:p w14:paraId="5EFBE675"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2. O Globo        –        Login: diretoria1@xxxxx.com</w:t>
            </w:r>
          </w:p>
          <w:p w14:paraId="00C4EF13"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Senha: oglobodiretoria1-2024</w:t>
            </w:r>
          </w:p>
          <w:p w14:paraId="1E1453D7"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3. Valor Econômico – Login: diretoria1@xxxx.com</w:t>
            </w:r>
          </w:p>
          <w:p w14:paraId="0CE131D5"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Senha: valordiretoria1-2024</w:t>
            </w:r>
            <w:r w:rsidRPr="00532210">
              <w:rPr>
                <w:rFonts w:ascii="Arial" w:eastAsia="Times New Roman" w:hAnsi="Arial" w:cs="Arial"/>
                <w:color w:val="FF0000"/>
                <w:sz w:val="20"/>
                <w:szCs w:val="20"/>
              </w:rPr>
              <w:br/>
            </w:r>
            <w:r w:rsidRPr="00532210">
              <w:rPr>
                <w:rFonts w:ascii="Arial" w:eastAsia="Times New Roman" w:hAnsi="Arial" w:cs="Arial"/>
                <w:color w:val="FF0000"/>
                <w:sz w:val="20"/>
                <w:szCs w:val="20"/>
              </w:rPr>
              <w:br/>
              <w:t> </w:t>
            </w:r>
          </w:p>
        </w:tc>
      </w:tr>
      <w:tr w:rsidR="00532210" w:rsidRPr="00D369B3" w14:paraId="70464B7F" w14:textId="77777777" w:rsidTr="00027F2C">
        <w:tc>
          <w:tcPr>
            <w:tcW w:w="0" w:type="auto"/>
            <w:hideMark/>
          </w:tcPr>
          <w:p w14:paraId="05DADD6C"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xml:space="preserve">Área Interna da </w:t>
            </w:r>
            <w:proofErr w:type="spellStart"/>
            <w:r w:rsidRPr="00532210">
              <w:rPr>
                <w:rFonts w:ascii="Arial" w:eastAsia="Times New Roman" w:hAnsi="Arial" w:cs="Arial"/>
                <w:color w:val="FF0000"/>
                <w:sz w:val="20"/>
                <w:szCs w:val="20"/>
              </w:rPr>
              <w:t>ANAC:Diretoria</w:t>
            </w:r>
            <w:proofErr w:type="spellEnd"/>
            <w:r w:rsidRPr="00532210">
              <w:rPr>
                <w:rFonts w:ascii="Arial" w:eastAsia="Times New Roman" w:hAnsi="Arial" w:cs="Arial"/>
                <w:color w:val="FF0000"/>
                <w:sz w:val="20"/>
                <w:szCs w:val="20"/>
              </w:rPr>
              <w:t xml:space="preserve"> 2:</w:t>
            </w:r>
            <w:r w:rsidRPr="00532210">
              <w:rPr>
                <w:rFonts w:ascii="Arial" w:eastAsia="Times New Roman" w:hAnsi="Arial" w:cs="Arial"/>
                <w:color w:val="FF0000"/>
                <w:sz w:val="20"/>
                <w:szCs w:val="20"/>
              </w:rPr>
              <w:br/>
            </w:r>
            <w:r w:rsidRPr="00532210">
              <w:rPr>
                <w:rFonts w:ascii="Arial" w:eastAsia="Times New Roman" w:hAnsi="Arial" w:cs="Arial"/>
                <w:color w:val="FF0000"/>
                <w:sz w:val="20"/>
                <w:szCs w:val="20"/>
              </w:rPr>
              <w:br/>
            </w:r>
            <w:r w:rsidRPr="00532210">
              <w:rPr>
                <w:rFonts w:ascii="Arial" w:eastAsia="Times New Roman" w:hAnsi="Arial" w:cs="Arial"/>
                <w:color w:val="FF0000"/>
                <w:sz w:val="20"/>
                <w:szCs w:val="20"/>
              </w:rPr>
              <w:lastRenderedPageBreak/>
              <w:t>1. Folha de S. Paulo – Login: diretoria2@xxxxxx.com</w:t>
            </w:r>
            <w:r w:rsidRPr="00532210">
              <w:rPr>
                <w:rFonts w:ascii="Arial" w:eastAsia="Times New Roman" w:hAnsi="Arial" w:cs="Arial"/>
                <w:color w:val="FF0000"/>
                <w:sz w:val="20"/>
                <w:szCs w:val="20"/>
              </w:rPr>
              <w:br/>
              <w:t>                                    Senha: folhadiretoria2-2024</w:t>
            </w:r>
          </w:p>
          <w:p w14:paraId="386D233E"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2. O Globo        –        Login: diretoria2@xxxxx.com</w:t>
            </w:r>
          </w:p>
          <w:p w14:paraId="4DEDE567"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Senha: oglobodiretoria2-2024</w:t>
            </w:r>
          </w:p>
          <w:p w14:paraId="3A867F21"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3. Valor Econômico – Login: diretoria2@xxxxx.com</w:t>
            </w:r>
          </w:p>
          <w:p w14:paraId="54C7DF3E"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Senha: valordiretoria2</w:t>
            </w:r>
            <w:r w:rsidRPr="00532210">
              <w:rPr>
                <w:rFonts w:ascii="Arial" w:eastAsia="Times New Roman" w:hAnsi="Arial" w:cs="Arial"/>
                <w:color w:val="FF0000"/>
                <w:sz w:val="20"/>
                <w:szCs w:val="20"/>
              </w:rPr>
              <w:br/>
            </w:r>
            <w:r w:rsidRPr="00532210">
              <w:rPr>
                <w:rFonts w:ascii="Arial" w:eastAsia="Times New Roman" w:hAnsi="Arial" w:cs="Arial"/>
                <w:color w:val="FF0000"/>
                <w:sz w:val="20"/>
                <w:szCs w:val="20"/>
              </w:rPr>
              <w:br/>
            </w:r>
            <w:r w:rsidRPr="00532210">
              <w:rPr>
                <w:rFonts w:ascii="Arial" w:eastAsia="Times New Roman" w:hAnsi="Arial" w:cs="Arial"/>
                <w:color w:val="FF0000"/>
                <w:sz w:val="20"/>
                <w:szCs w:val="20"/>
              </w:rPr>
              <w:br/>
              <w:t> </w:t>
            </w:r>
          </w:p>
        </w:tc>
      </w:tr>
      <w:tr w:rsidR="00532210" w:rsidRPr="00D369B3" w14:paraId="384B435B" w14:textId="77777777" w:rsidTr="00027F2C">
        <w:tc>
          <w:tcPr>
            <w:tcW w:w="0" w:type="auto"/>
            <w:hideMark/>
          </w:tcPr>
          <w:p w14:paraId="3D178C12"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lastRenderedPageBreak/>
              <w:t>Área Interna da ANAC: Diretoria 3</w:t>
            </w:r>
            <w:r w:rsidRPr="00532210">
              <w:rPr>
                <w:rFonts w:ascii="Arial" w:eastAsia="Times New Roman" w:hAnsi="Arial" w:cs="Arial"/>
                <w:color w:val="FF0000"/>
                <w:sz w:val="20"/>
                <w:szCs w:val="20"/>
              </w:rPr>
              <w:br/>
            </w:r>
            <w:r w:rsidRPr="00532210">
              <w:rPr>
                <w:rFonts w:ascii="Arial" w:eastAsia="Times New Roman" w:hAnsi="Arial" w:cs="Arial"/>
                <w:color w:val="FF0000"/>
                <w:sz w:val="20"/>
                <w:szCs w:val="20"/>
              </w:rPr>
              <w:br/>
              <w:t>1. Folha de S. Paulo – Login: diretoria3@xxxxxx.com</w:t>
            </w:r>
            <w:r w:rsidRPr="00532210">
              <w:rPr>
                <w:rFonts w:ascii="Arial" w:eastAsia="Times New Roman" w:hAnsi="Arial" w:cs="Arial"/>
                <w:color w:val="FF0000"/>
                <w:sz w:val="20"/>
                <w:szCs w:val="20"/>
              </w:rPr>
              <w:br/>
              <w:t>                                    Senha: folhadiretoria3-2024</w:t>
            </w:r>
          </w:p>
          <w:p w14:paraId="4B655B91"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2. O Globo        –        Login: diretoria3@xxxxxx.com</w:t>
            </w:r>
          </w:p>
          <w:p w14:paraId="0A769907"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Senha: oglobodiretoria3</w:t>
            </w:r>
          </w:p>
          <w:p w14:paraId="02D962BC"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3. Valor Econômico – Login: diretoria3@xxxx.com</w:t>
            </w:r>
          </w:p>
          <w:p w14:paraId="68AD7AD2"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Senha: valordiretoria3-2024</w:t>
            </w:r>
          </w:p>
          <w:p w14:paraId="624DB0CB"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 </w:t>
            </w:r>
          </w:p>
        </w:tc>
      </w:tr>
      <w:tr w:rsidR="00532210" w:rsidRPr="00D369B3" w14:paraId="356322A8" w14:textId="77777777" w:rsidTr="00027F2C">
        <w:tc>
          <w:tcPr>
            <w:tcW w:w="0" w:type="auto"/>
            <w:hideMark/>
          </w:tcPr>
          <w:p w14:paraId="4084279A"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Área Interna da ANAC: Biblioteca</w:t>
            </w:r>
          </w:p>
          <w:p w14:paraId="28F026F3"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rPr>
              <w:t>1. HSM Management – Login: biblioteca@xxxxxx.com</w:t>
            </w:r>
            <w:r w:rsidRPr="00532210">
              <w:rPr>
                <w:rFonts w:ascii="Arial" w:eastAsia="Times New Roman" w:hAnsi="Arial" w:cs="Arial"/>
                <w:color w:val="FF0000"/>
                <w:sz w:val="20"/>
                <w:szCs w:val="20"/>
              </w:rPr>
              <w:br/>
              <w:t>                                    Senha: hsmmanagementbiblioteca-2024</w:t>
            </w:r>
          </w:p>
          <w:p w14:paraId="2012F040" w14:textId="77777777" w:rsidR="00027F2C" w:rsidRPr="00532210" w:rsidRDefault="00027F2C" w:rsidP="00F07319">
            <w:pPr>
              <w:spacing w:before="100" w:beforeAutospacing="1" w:after="100" w:afterAutospacing="1"/>
              <w:rPr>
                <w:rFonts w:ascii="Arial" w:eastAsia="Times New Roman" w:hAnsi="Arial" w:cs="Arial"/>
                <w:color w:val="FF0000"/>
                <w:sz w:val="20"/>
                <w:szCs w:val="20"/>
                <w:lang w:val="en-US"/>
              </w:rPr>
            </w:pPr>
            <w:r w:rsidRPr="00532210">
              <w:rPr>
                <w:rFonts w:ascii="Arial" w:eastAsia="Times New Roman" w:hAnsi="Arial" w:cs="Arial"/>
                <w:color w:val="FF0000"/>
                <w:sz w:val="20"/>
                <w:szCs w:val="20"/>
                <w:lang w:val="en-US"/>
              </w:rPr>
              <w:t xml:space="preserve">2. IFR Magazine      </w:t>
            </w:r>
            <w:proofErr w:type="gramStart"/>
            <w:r w:rsidRPr="00532210">
              <w:rPr>
                <w:rFonts w:ascii="Arial" w:eastAsia="Times New Roman" w:hAnsi="Arial" w:cs="Arial"/>
                <w:color w:val="FF0000"/>
                <w:sz w:val="20"/>
                <w:szCs w:val="20"/>
                <w:lang w:val="en-US"/>
              </w:rPr>
              <w:t>–  Login</w:t>
            </w:r>
            <w:proofErr w:type="gramEnd"/>
            <w:r w:rsidRPr="00532210">
              <w:rPr>
                <w:rFonts w:ascii="Arial" w:eastAsia="Times New Roman" w:hAnsi="Arial" w:cs="Arial"/>
                <w:color w:val="FF0000"/>
                <w:sz w:val="20"/>
                <w:szCs w:val="20"/>
                <w:lang w:val="en-US"/>
              </w:rPr>
              <w:t>: biblioteca@xxxxx.com</w:t>
            </w:r>
          </w:p>
          <w:p w14:paraId="11979507"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r w:rsidRPr="00532210">
              <w:rPr>
                <w:rFonts w:ascii="Arial" w:eastAsia="Times New Roman" w:hAnsi="Arial" w:cs="Arial"/>
                <w:color w:val="FF0000"/>
                <w:sz w:val="20"/>
                <w:szCs w:val="20"/>
                <w:lang w:val="en-US"/>
              </w:rPr>
              <w:t xml:space="preserve">                                    </w:t>
            </w:r>
            <w:r w:rsidRPr="00532210">
              <w:rPr>
                <w:rFonts w:ascii="Arial" w:eastAsia="Times New Roman" w:hAnsi="Arial" w:cs="Arial"/>
                <w:color w:val="FF0000"/>
                <w:sz w:val="20"/>
                <w:szCs w:val="20"/>
              </w:rPr>
              <w:t>Senha: ifrmagazinebiblioteca-2024</w:t>
            </w:r>
          </w:p>
          <w:p w14:paraId="7F3CF5D8" w14:textId="77777777" w:rsidR="00027F2C" w:rsidRPr="00532210" w:rsidRDefault="00027F2C" w:rsidP="00F07319">
            <w:pPr>
              <w:spacing w:before="100" w:beforeAutospacing="1" w:after="100" w:afterAutospacing="1"/>
              <w:rPr>
                <w:rFonts w:ascii="Arial" w:eastAsia="Times New Roman" w:hAnsi="Arial" w:cs="Arial"/>
                <w:color w:val="FF0000"/>
                <w:sz w:val="20"/>
                <w:szCs w:val="20"/>
              </w:rPr>
            </w:pPr>
          </w:p>
        </w:tc>
      </w:tr>
      <w:bookmarkEnd w:id="19"/>
    </w:tbl>
    <w:p w14:paraId="4C9CE8E6" w14:textId="47AD9D0E" w:rsidR="00573B28" w:rsidRPr="007E40DB" w:rsidRDefault="00573B28" w:rsidP="00F649BE">
      <w:pPr>
        <w:pStyle w:val="Nvel2-Red"/>
        <w:numPr>
          <w:ilvl w:val="0"/>
          <w:numId w:val="0"/>
        </w:numPr>
      </w:pPr>
    </w:p>
    <w:p w14:paraId="44C42EF3" w14:textId="77777777" w:rsidR="00573B28" w:rsidRPr="007E40DB" w:rsidRDefault="00573B28" w:rsidP="00356117">
      <w:pPr>
        <w:pStyle w:val="Nivel01"/>
      </w:pPr>
      <w:r>
        <w:t>REQUISITOS DA CONTRATAÇÃO</w:t>
      </w:r>
    </w:p>
    <w:p w14:paraId="11110308" w14:textId="77777777" w:rsidR="00573B28" w:rsidRPr="007E40DB" w:rsidRDefault="4D851A94" w:rsidP="003F4F17">
      <w:pPr>
        <w:pStyle w:val="Nvel01-SemNumerao"/>
        <w:rPr>
          <w:i/>
          <w:iCs/>
        </w:rPr>
      </w:pPr>
      <w:r>
        <w:t>Sustentabilidade</w:t>
      </w:r>
    </w:p>
    <w:p w14:paraId="54AE1090" w14:textId="5F96B359" w:rsidR="00573B28" w:rsidRPr="007E40DB" w:rsidRDefault="00573B28" w:rsidP="00F649BE">
      <w:pPr>
        <w:pStyle w:val="Nivel2"/>
      </w:pPr>
      <w:r w:rsidRPr="59CAC803">
        <w:t xml:space="preserve">Além dos critérios de sustentabilidade eventualmente inseridos na descrição do objeto, devem ser atendidos os seguintes requisitos, que se baseiam no </w:t>
      </w:r>
      <w:r w:rsidRPr="16C22A4B">
        <w:t>Guia Nacional de Contratações Sustentáveis:</w:t>
      </w:r>
    </w:p>
    <w:p w14:paraId="4398747F" w14:textId="77777777" w:rsidR="00573B28" w:rsidRPr="00AE1966" w:rsidRDefault="00573B28" w:rsidP="004B7A74">
      <w:pPr>
        <w:pStyle w:val="Nvel3-R"/>
        <w:rPr>
          <w:strike/>
        </w:rPr>
      </w:pPr>
      <w:r w:rsidRPr="00AE1966">
        <w:rPr>
          <w:strike/>
        </w:rPr>
        <w:t>[...]</w:t>
      </w:r>
    </w:p>
    <w:p w14:paraId="4ABA15C9" w14:textId="77777777" w:rsidR="00573B28" w:rsidRPr="00AE1966" w:rsidRDefault="00573B28" w:rsidP="004B7A74">
      <w:pPr>
        <w:pStyle w:val="Nvel3-R"/>
        <w:rPr>
          <w:strike/>
        </w:rPr>
      </w:pPr>
      <w:r w:rsidRPr="00AE1966">
        <w:rPr>
          <w:strike/>
        </w:rPr>
        <w:t>[...]</w:t>
      </w:r>
    </w:p>
    <w:p w14:paraId="5FE29E34" w14:textId="77777777" w:rsidR="00573B28" w:rsidRPr="00F649BE" w:rsidRDefault="3E4F9A9A" w:rsidP="003F4F17">
      <w:pPr>
        <w:pStyle w:val="Nvel1-SemNum"/>
        <w:rPr>
          <w:i/>
          <w:iCs/>
          <w:strike/>
          <w:color w:val="auto"/>
        </w:rPr>
      </w:pPr>
      <w:r w:rsidRPr="00F649BE">
        <w:rPr>
          <w:strike/>
          <w:color w:val="auto"/>
        </w:rPr>
        <w:t>Indicação de marcas ou modelos</w:t>
      </w:r>
      <w:r w:rsidRPr="00F649BE">
        <w:rPr>
          <w:i/>
          <w:iCs/>
          <w:strike/>
          <w:color w:val="auto"/>
        </w:rPr>
        <w:t xml:space="preserve"> (</w:t>
      </w:r>
      <w:r w:rsidR="7B8BB399" w:rsidRPr="00F649BE">
        <w:rPr>
          <w:i/>
          <w:iCs/>
          <w:strike/>
          <w:color w:val="auto"/>
        </w:rPr>
        <w:t xml:space="preserve">art. </w:t>
      </w:r>
      <w:hyperlink r:id="rId42" w:anchor="art41">
        <w:r w:rsidRPr="00F649BE">
          <w:rPr>
            <w:rStyle w:val="Hyperlink"/>
            <w:i/>
            <w:iCs/>
            <w:strike/>
            <w:color w:val="auto"/>
          </w:rPr>
          <w:t>41, inciso I, da Lei nº 14.133, de 2021</w:t>
        </w:r>
      </w:hyperlink>
      <w:r w:rsidRPr="00F649BE">
        <w:rPr>
          <w:i/>
          <w:iCs/>
          <w:strike/>
          <w:color w:val="auto"/>
        </w:rPr>
        <w:t>)</w:t>
      </w:r>
    </w:p>
    <w:p w14:paraId="13DC1719" w14:textId="77777777" w:rsidR="00573B28" w:rsidRPr="00F649BE" w:rsidRDefault="00573B28" w:rsidP="00F649BE">
      <w:pPr>
        <w:pStyle w:val="Nivel2"/>
      </w:pPr>
      <w:r w:rsidRPr="00F649BE">
        <w:t>Na presente contratação será admitida a indicação da(s) seguinte(s) marca(s), característica(s) ou modelo(s), de acordo com as justificativas contidas nos Estudos Técnicos Preliminares: (...)</w:t>
      </w:r>
    </w:p>
    <w:p w14:paraId="7D6EC443" w14:textId="77777777" w:rsidR="00573B28" w:rsidRPr="00532210" w:rsidRDefault="00573B28" w:rsidP="003F4F17">
      <w:pPr>
        <w:pStyle w:val="Nvel1-SemNum"/>
        <w:rPr>
          <w:strike/>
        </w:rPr>
      </w:pPr>
      <w:r w:rsidRPr="00532210">
        <w:rPr>
          <w:strike/>
        </w:rPr>
        <w:lastRenderedPageBreak/>
        <w:t>Da vedação de utilização de marca/produto na execução do serviço</w:t>
      </w:r>
    </w:p>
    <w:p w14:paraId="1D6C48A9" w14:textId="77777777" w:rsidR="00573B28" w:rsidRPr="00F649BE" w:rsidRDefault="00573B28" w:rsidP="00F649BE">
      <w:pPr>
        <w:pStyle w:val="Nivel2"/>
      </w:pPr>
      <w:r w:rsidRPr="00F649BE">
        <w:t>Diante das conclusões extraídas do processo n. ____, a Administração não aceitará o fornecimento dos seguintes produtos/marcas:</w:t>
      </w:r>
    </w:p>
    <w:p w14:paraId="5E2C3ADB" w14:textId="77777777" w:rsidR="00573B28" w:rsidRPr="00532210" w:rsidRDefault="00573B28" w:rsidP="004B7A74">
      <w:pPr>
        <w:pStyle w:val="Nivel3"/>
        <w:rPr>
          <w:strike/>
        </w:rPr>
      </w:pPr>
      <w:r w:rsidRPr="00532210">
        <w:rPr>
          <w:strike/>
        </w:rPr>
        <w:t>...</w:t>
      </w:r>
    </w:p>
    <w:p w14:paraId="61DADDFD" w14:textId="77777777" w:rsidR="00573B28" w:rsidRPr="00532210" w:rsidRDefault="00573B28" w:rsidP="004B7A74">
      <w:pPr>
        <w:pStyle w:val="Nivel3"/>
        <w:rPr>
          <w:strike/>
        </w:rPr>
      </w:pPr>
      <w:r w:rsidRPr="00532210">
        <w:rPr>
          <w:strike/>
        </w:rPr>
        <w:t>...</w:t>
      </w:r>
    </w:p>
    <w:p w14:paraId="24832B79" w14:textId="77777777" w:rsidR="00573B28" w:rsidRPr="00532210" w:rsidRDefault="00573B28" w:rsidP="004B7A74">
      <w:pPr>
        <w:pStyle w:val="Nivel3"/>
        <w:rPr>
          <w:strike/>
        </w:rPr>
      </w:pPr>
      <w:r w:rsidRPr="00532210">
        <w:rPr>
          <w:strike/>
        </w:rPr>
        <w:t>...</w:t>
      </w:r>
    </w:p>
    <w:p w14:paraId="57277E66" w14:textId="77777777" w:rsidR="00573B28" w:rsidRPr="007E40DB" w:rsidRDefault="00573B28" w:rsidP="003F4F17">
      <w:pPr>
        <w:pStyle w:val="Nvel1-SemNum"/>
      </w:pPr>
      <w:r>
        <w:t>Da exigência de carta de solidariedade</w:t>
      </w:r>
    </w:p>
    <w:p w14:paraId="2128E6CC" w14:textId="77777777" w:rsidR="00573B28" w:rsidRPr="007E40DB" w:rsidRDefault="00573B28" w:rsidP="00F649BE">
      <w:pPr>
        <w:pStyle w:val="Nivel2"/>
      </w:pPr>
      <w:r w:rsidRPr="59CAC803">
        <w:t>Em caso de fornecedor</w:t>
      </w:r>
      <w:r w:rsidR="000B4889" w:rsidRPr="59CAC803">
        <w:t xml:space="preserve">, </w:t>
      </w:r>
      <w:r w:rsidRPr="59CAC803">
        <w:t>revendedor ou distribuidor, será exigida carta de solidariedade emitida pelo fabricante, que assegure a execução do contrato.</w:t>
      </w:r>
    </w:p>
    <w:p w14:paraId="34BE492B" w14:textId="0F2F2ABD" w:rsidR="00573B28" w:rsidRPr="007E40DB" w:rsidRDefault="001C2E58" w:rsidP="00547A40">
      <w:pPr>
        <w:pStyle w:val="Nvel3-R"/>
        <w:rPr>
          <w:ins w:id="21" w:author="Autor"/>
        </w:rPr>
      </w:pPr>
      <w:ins w:id="22" w:author="Autor">
        <w:r>
          <w:t xml:space="preserve">A Contratada deve conduzir suas ações em conformidade com os requisitos legais aplicáveis, observando também a legislação ambiental para a prevenção de adversidades ao meio ambiente. </w:t>
        </w:r>
      </w:ins>
    </w:p>
    <w:p w14:paraId="0309BCD5" w14:textId="7F3E1D64" w:rsidR="00573B28" w:rsidRPr="007E40DB" w:rsidRDefault="001C2E58" w:rsidP="00547A40">
      <w:pPr>
        <w:pStyle w:val="Nvel3-R"/>
        <w:rPr>
          <w:ins w:id="23" w:author="Autor"/>
        </w:rPr>
      </w:pPr>
      <w:ins w:id="24" w:author="Autor">
        <w:r>
          <w:t>Ainda com relação aos critérios de sustentabilidade, os serviços deverão respeitar as normas e os princípios ambientais minimizando ou mitigando os efeitos dos danos ao meio ambiente, utilizando, sempre que possível e disponível, tecnologias e materiais ecologicamente corretos, bem como promovendo a racionalização de recursos naturais, como a advinda da não utilização de papel.</w:t>
        </w:r>
      </w:ins>
    </w:p>
    <w:p w14:paraId="00DA2E0A" w14:textId="293091D1" w:rsidR="00573B28" w:rsidRPr="00861858" w:rsidRDefault="00573B28" w:rsidP="00547A40">
      <w:pPr>
        <w:pStyle w:val="Nivel3"/>
        <w:numPr>
          <w:ilvl w:val="0"/>
          <w:numId w:val="0"/>
        </w:numPr>
        <w:ind w:left="284"/>
        <w:rPr>
          <w:ins w:id="25" w:author="Autor"/>
        </w:rPr>
      </w:pPr>
    </w:p>
    <w:p w14:paraId="36829140" w14:textId="77777777" w:rsidR="00573B28" w:rsidRPr="007E40DB" w:rsidRDefault="00573B28" w:rsidP="00F87500">
      <w:pPr>
        <w:pStyle w:val="Nvel01-SemNumerao"/>
      </w:pPr>
      <w:r>
        <w:t>Subcontratação</w:t>
      </w:r>
    </w:p>
    <w:p w14:paraId="4A0B11CD" w14:textId="77777777" w:rsidR="00573B28" w:rsidRPr="007E40DB" w:rsidRDefault="00573B28" w:rsidP="00F649BE">
      <w:pPr>
        <w:pStyle w:val="Nvel2-Red"/>
      </w:pPr>
      <w:r w:rsidRPr="59CAC803">
        <w:t>Não é admitida a subcontratação do objeto contratual.</w:t>
      </w:r>
    </w:p>
    <w:p w14:paraId="7DD1C276" w14:textId="77777777" w:rsidR="00573B28" w:rsidRPr="007E40DB" w:rsidRDefault="00573B28" w:rsidP="00F649BE">
      <w:pPr>
        <w:pStyle w:val="Nvel2-Red"/>
      </w:pPr>
      <w:r w:rsidRPr="59CAC803">
        <w:t>O contrato oferece maior detalhamento das regras que serão aplicadas em relação à subcontratação, caso admitida.</w:t>
      </w:r>
    </w:p>
    <w:p w14:paraId="0E00B074" w14:textId="02F4C646" w:rsidR="00573B28" w:rsidRDefault="00573B28" w:rsidP="00F87500">
      <w:pPr>
        <w:pStyle w:val="Nvel01-SemNumerao"/>
      </w:pPr>
      <w:r w:rsidRPr="59CAC803">
        <w:t>Garantia da contratação</w:t>
      </w:r>
    </w:p>
    <w:p w14:paraId="29DCA342" w14:textId="77777777" w:rsidR="65F8F35A" w:rsidRDefault="65F8F35A" w:rsidP="00F649BE">
      <w:pPr>
        <w:pStyle w:val="Nvel2-Red"/>
        <w:rPr>
          <w:del w:id="26" w:author="Autor"/>
        </w:rPr>
      </w:pPr>
      <w:del w:id="27" w:author="Autor">
        <w:r w:rsidRPr="3E524460">
          <w:delText xml:space="preserve">Não haverá exigência da garantia da contratação dos </w:delText>
        </w:r>
        <w:r w:rsidR="00000000">
          <w:fldChar w:fldCharType="begin"/>
        </w:r>
        <w:r w:rsidR="00000000">
          <w:delInstrText>HYPERLINK "http://www.planalto.gov.br/ccivil_03/_ato2019-2022/2021/lei/L14133.htm" \l "art96" \h</w:delInstrText>
        </w:r>
        <w:r w:rsidR="00000000">
          <w:fldChar w:fldCharType="separate"/>
        </w:r>
        <w:r w:rsidRPr="3E524460">
          <w:delText>artigos 96 e seguintes da Lei nº 14.133, de 2021</w:delText>
        </w:r>
        <w:r w:rsidR="00000000">
          <w:fldChar w:fldCharType="end"/>
        </w:r>
        <w:r w:rsidRPr="3E524460">
          <w:delText>, pelas razões constantes do Estudo Técnico Preliminar.</w:delText>
        </w:r>
      </w:del>
    </w:p>
    <w:p w14:paraId="106FF3EB" w14:textId="77777777" w:rsidR="65F8F35A" w:rsidRDefault="2A41F21A" w:rsidP="00F649BE">
      <w:pPr>
        <w:pStyle w:val="Nvel2-Red"/>
        <w:rPr>
          <w:del w:id="28" w:author="Autor"/>
        </w:rPr>
      </w:pPr>
      <w:del w:id="29" w:author="Autor">
        <w:r w:rsidRPr="5CE697EB">
          <w:delText>OU</w:delText>
        </w:r>
      </w:del>
    </w:p>
    <w:p w14:paraId="2192C280" w14:textId="6EE83AED" w:rsidR="65F8F35A" w:rsidRDefault="65F8F35A" w:rsidP="00F649BE">
      <w:pPr>
        <w:pStyle w:val="Nvel2-Red"/>
      </w:pPr>
      <w:r w:rsidRPr="59CAC803">
        <w:t xml:space="preserve">Será exigida a garantia da contratação de que tratam os </w:t>
      </w:r>
      <w:hyperlink r:id="rId43" w:anchor="art96">
        <w:proofErr w:type="spellStart"/>
        <w:r w:rsidRPr="59CAC803">
          <w:t>arts</w:t>
        </w:r>
        <w:proofErr w:type="spellEnd"/>
        <w:r w:rsidRPr="59CAC803">
          <w:t>. 96 e seguintes da Lei nº 14.133, de 2021</w:t>
        </w:r>
      </w:hyperlink>
      <w:r w:rsidRPr="59CAC803">
        <w:t>, no percentual e condições descritas nas cláusulas do contrato.</w:t>
      </w:r>
    </w:p>
    <w:p w14:paraId="4377D97F" w14:textId="12A1B673" w:rsidR="65F8F35A" w:rsidRDefault="2A41F21A" w:rsidP="00F649BE">
      <w:pPr>
        <w:pStyle w:val="Nvel2-Red"/>
      </w:pPr>
      <w:r w:rsidRPr="5CE697EB">
        <w:t>Em caso</w:t>
      </w:r>
      <w:r w:rsidR="73701B7E" w:rsidRPr="5CE697EB">
        <w:t xml:space="preserve"> de</w:t>
      </w:r>
      <w:r w:rsidRPr="5CE697EB">
        <w:t xml:space="preserve"> opção pelo seguro-garantia, a parte adjudicatária deverá apresentá-la, no máximo, até a data de assinatura do contrato.  </w:t>
      </w:r>
    </w:p>
    <w:p w14:paraId="3F7239B9" w14:textId="3B76BDAF" w:rsidR="65F8F35A" w:rsidRDefault="65F8F35A" w:rsidP="00F649BE">
      <w:pPr>
        <w:pStyle w:val="Nvel2-Red"/>
      </w:pPr>
      <w:r w:rsidRPr="59CAC803">
        <w:t>A garantia, nas modalidades caução e fiança bancária, deverá ser prestada em até 10 dias úteis após a assinatura do contrato.</w:t>
      </w:r>
    </w:p>
    <w:p w14:paraId="2B9043B7" w14:textId="0AB60F06" w:rsidR="65F8F35A" w:rsidRDefault="65F8F35A" w:rsidP="00F649BE">
      <w:pPr>
        <w:pStyle w:val="Nvel2-Red"/>
      </w:pPr>
      <w:r w:rsidRPr="3E524460">
        <w:t>O contrato oferece maior detalhamento das regras que serão aplicadas em relação à garantia da contratação.</w:t>
      </w:r>
    </w:p>
    <w:p w14:paraId="13E77EA3" w14:textId="77777777" w:rsidR="00573B28" w:rsidRPr="007E40DB" w:rsidRDefault="00573B28" w:rsidP="00F87500">
      <w:pPr>
        <w:pStyle w:val="Nvel01-SemNumerao"/>
      </w:pPr>
      <w:r>
        <w:t>Vistoria</w:t>
      </w:r>
    </w:p>
    <w:p w14:paraId="7C0DABF1" w14:textId="5874A352" w:rsidR="299B7E54" w:rsidRPr="008C7839" w:rsidRDefault="299B7E54" w:rsidP="00F649BE">
      <w:pPr>
        <w:pStyle w:val="Nvel2-Red"/>
      </w:pPr>
      <w:r w:rsidRPr="008C7839">
        <w:t>Não há necessidade de realização de avaliação prévia do local de execução dos serviços.</w:t>
      </w:r>
    </w:p>
    <w:p w14:paraId="533A258D" w14:textId="77777777" w:rsidR="299B7E54" w:rsidRPr="00532210" w:rsidRDefault="299B7E54" w:rsidP="00F87500">
      <w:pPr>
        <w:pStyle w:val="ou"/>
        <w:rPr>
          <w:strike/>
        </w:rPr>
      </w:pPr>
      <w:r w:rsidRPr="00532210">
        <w:rPr>
          <w:strike/>
        </w:rPr>
        <w:t>OU</w:t>
      </w:r>
    </w:p>
    <w:p w14:paraId="78BF7EDE" w14:textId="77777777" w:rsidR="00573B28" w:rsidRPr="00532210" w:rsidRDefault="00573B28" w:rsidP="00F649BE">
      <w:pPr>
        <w:pStyle w:val="Nivel2"/>
      </w:pPr>
      <w:r w:rsidRPr="00532210">
        <w:t xml:space="preserve">A avaliação prévia do local de execução dos serviços é imprescindível para o conhecimento pleno das condições e peculiaridades do objeto a ser contratado, sendo assegurado ao interessado o direito de realização de vistoria prévia, acompanhado por servidor designado para esse fim, de segunda à sexta-feira, das </w:t>
      </w:r>
      <w:proofErr w:type="gramStart"/>
      <w:r w:rsidRPr="00532210">
        <w:t>.....</w:t>
      </w:r>
      <w:proofErr w:type="gramEnd"/>
      <w:r w:rsidRPr="00532210">
        <w:t xml:space="preserve"> horas às ...... horas.  </w:t>
      </w:r>
    </w:p>
    <w:p w14:paraId="6572F306" w14:textId="77777777" w:rsidR="00573B28" w:rsidRPr="00532210" w:rsidRDefault="00573B28" w:rsidP="00F649BE">
      <w:pPr>
        <w:pStyle w:val="Nivel2"/>
      </w:pPr>
      <w:r w:rsidRPr="00532210">
        <w:t>Serão disponibilizados data e horário diferentes aos interessados em realizar a vistoria prévia. </w:t>
      </w:r>
    </w:p>
    <w:p w14:paraId="05E20812" w14:textId="77777777" w:rsidR="00573B28" w:rsidRPr="00532210" w:rsidRDefault="00573B28" w:rsidP="00F649BE">
      <w:pPr>
        <w:pStyle w:val="Nivel2"/>
        <w:rPr>
          <w:lang w:eastAsia="en-US"/>
        </w:rPr>
      </w:pPr>
      <w:r w:rsidRPr="00532210">
        <w:rPr>
          <w:lang w:eastAsia="en-US"/>
        </w:rPr>
        <w:lastRenderedPageBreak/>
        <w:t xml:space="preserve">Para a vistoria, o representante legal da empresa ou responsável técnico deverá estar devidamente identificado, apresentando documento de identidade civil e documento expedido pela empresa comprovando sua habilitação para a realização da vistoria. </w:t>
      </w:r>
    </w:p>
    <w:p w14:paraId="4B5C5AAD" w14:textId="77777777" w:rsidR="00573B28" w:rsidRPr="00532210" w:rsidRDefault="00573B28" w:rsidP="00F87500">
      <w:pPr>
        <w:pStyle w:val="Nvel3-R"/>
        <w:rPr>
          <w:strike/>
          <w:lang w:eastAsia="en-US"/>
        </w:rPr>
      </w:pPr>
      <w:r w:rsidRPr="00532210">
        <w:rPr>
          <w:strike/>
          <w:lang w:eastAsia="en-US"/>
        </w:rPr>
        <w:t xml:space="preserve"> ... [incluir outras instruções sobre vistoria] </w:t>
      </w:r>
    </w:p>
    <w:p w14:paraId="310F8B45" w14:textId="77777777" w:rsidR="00573B28" w:rsidRPr="00532210" w:rsidRDefault="00573B28" w:rsidP="00F87500">
      <w:pPr>
        <w:pStyle w:val="Nvel3-R"/>
        <w:rPr>
          <w:strike/>
          <w:lang w:eastAsia="en-US"/>
        </w:rPr>
      </w:pPr>
      <w:r w:rsidRPr="00532210">
        <w:rPr>
          <w:strike/>
          <w:lang w:eastAsia="en-US"/>
        </w:rPr>
        <w:t xml:space="preserve">... [incluir outras instruções sobre vistoria] </w:t>
      </w:r>
    </w:p>
    <w:p w14:paraId="3C5EA989" w14:textId="77777777" w:rsidR="00573B28" w:rsidRPr="00532210" w:rsidRDefault="08EDF0ED" w:rsidP="00F649BE">
      <w:pPr>
        <w:pStyle w:val="Nivel2"/>
        <w:rPr>
          <w:rFonts w:eastAsia="MS Mincho"/>
          <w:lang w:eastAsia="en-US"/>
        </w:rPr>
      </w:pPr>
      <w:r w:rsidRPr="00532210">
        <w:rPr>
          <w:lang w:eastAsia="en-US"/>
        </w:rPr>
        <w:t xml:space="preserve">Caso o licitante opte por não realizar a vistoria, deverá prestar declaração formal assinada pelo responsável técnico do licitante acerca do conhecimento pleno das condições e peculiaridades da contratação. </w:t>
      </w:r>
    </w:p>
    <w:p w14:paraId="169AD3F3" w14:textId="77777777" w:rsidR="00573B28" w:rsidRPr="00532210" w:rsidRDefault="00573B28" w:rsidP="00F649BE">
      <w:pPr>
        <w:pStyle w:val="Nivel2"/>
        <w:rPr>
          <w:lang w:eastAsia="en-US"/>
        </w:rPr>
      </w:pPr>
      <w:r w:rsidRPr="00532210">
        <w:rPr>
          <w:lang w:eastAsia="en-US"/>
        </w:rPr>
        <w:t>A não realização da vistoria não poderá embasar posteriores alegações de desconhecimento das instalações, dúvidas ou esquecimentos de quaisquer detalhes dos locais da prestação dos serviços, devendo o contratado assumir os ônus dos serviços decorrentes.</w:t>
      </w:r>
    </w:p>
    <w:p w14:paraId="1B3E99EB" w14:textId="77777777" w:rsidR="00573B28" w:rsidRPr="007E40DB" w:rsidRDefault="00573B28" w:rsidP="00356117">
      <w:pPr>
        <w:pStyle w:val="Nivel01"/>
      </w:pPr>
      <w:r>
        <w:t>MODELO DE EXECUÇÃO DO OBJETO</w:t>
      </w:r>
    </w:p>
    <w:p w14:paraId="5B720DBC" w14:textId="77777777" w:rsidR="00573B28" w:rsidRPr="007E40DB" w:rsidRDefault="00573B28" w:rsidP="00326348">
      <w:pPr>
        <w:pStyle w:val="Nvel01-SemNumerao"/>
      </w:pPr>
      <w:r w:rsidRPr="59CAC803">
        <w:t>Condições de execução</w:t>
      </w:r>
    </w:p>
    <w:p w14:paraId="4185C74E" w14:textId="77777777" w:rsidR="00573B28" w:rsidRPr="007E40DB" w:rsidRDefault="00573B28" w:rsidP="00F649BE">
      <w:pPr>
        <w:pStyle w:val="Nvel2-Red"/>
      </w:pPr>
      <w:r w:rsidRPr="59CAC803">
        <w:t>A execução do objeto seguirá a seguinte dinâmica:</w:t>
      </w:r>
    </w:p>
    <w:p w14:paraId="443BC54A" w14:textId="377B809E" w:rsidR="00573B28" w:rsidRPr="007E40DB" w:rsidRDefault="00573B28" w:rsidP="00547A40">
      <w:pPr>
        <w:pStyle w:val="Nvel3-R"/>
      </w:pPr>
      <w:r w:rsidRPr="0054397E">
        <w:t>Início da execução do objeto</w:t>
      </w:r>
      <w:r>
        <w:t xml:space="preserve">: </w:t>
      </w:r>
      <w:r w:rsidR="008C7839" w:rsidRPr="00AE1966">
        <w:rPr>
          <w:color w:val="FF0000"/>
        </w:rPr>
        <w:t>até 2 (dois</w:t>
      </w:r>
      <w:ins w:id="30" w:author="Autor">
        <w:r w:rsidR="008C7839">
          <w:t>)</w:t>
        </w:r>
      </w:ins>
      <w:r w:rsidR="008C7839">
        <w:t xml:space="preserve"> dias</w:t>
      </w:r>
      <w:r>
        <w:t xml:space="preserve"> </w:t>
      </w:r>
      <w:r w:rsidR="008C7839">
        <w:t>d</w:t>
      </w:r>
      <w:r>
        <w:t>a assinatura do contrato</w:t>
      </w:r>
      <w:r w:rsidR="00AE1966">
        <w:t>.</w:t>
      </w:r>
      <w:ins w:id="31" w:author="Autor">
        <w:r>
          <w:t>;</w:t>
        </w:r>
      </w:ins>
    </w:p>
    <w:p w14:paraId="5DA63855" w14:textId="77777777" w:rsidR="0044512E" w:rsidRPr="00AE1966" w:rsidRDefault="0044512E" w:rsidP="00547A40">
      <w:pPr>
        <w:pStyle w:val="Nvel3-R"/>
        <w:rPr>
          <w:color w:val="FF0000"/>
        </w:rPr>
      </w:pPr>
      <w:r w:rsidRPr="00AE1966">
        <w:rPr>
          <w:color w:val="FF0000"/>
        </w:rPr>
        <w:t xml:space="preserve">A CONTRATADA deve fornecer senhas nominais (logins e senhas) de acesso digital mensal individualizado ao conteúdo "on-line" de jornais, revistas e periódicos que contemplem tal funcionalidade, na rede mundial de computadores, por meio de navegadores e/ou de aplicativos em computadores pessoais, tablets e smartphones, nas tecnologias disponibilizadas no mercado, tais como Windows, IOS e Android, conforme distribuição constante da Tabela 1 deste Termo de Referência. </w:t>
      </w:r>
    </w:p>
    <w:p w14:paraId="45F6A180" w14:textId="0AF64669" w:rsidR="0044512E" w:rsidRPr="00AE1966" w:rsidRDefault="0044512E" w:rsidP="00547A40">
      <w:pPr>
        <w:pStyle w:val="Nvel3-R"/>
        <w:rPr>
          <w:color w:val="FF0000"/>
        </w:rPr>
      </w:pPr>
      <w:r w:rsidRPr="00AE1966">
        <w:rPr>
          <w:color w:val="FF0000"/>
        </w:rPr>
        <w:t>Os logins e senhas para cada assinatura digital deverão ser fornecidos em até 72 (setenta e duas) horas, contados da data de recebimento da solicitação enviada pela ANAC, seja no início do contrato ou quando da inclusão de qualquer outro usuário no decorrer do contrato.</w:t>
      </w:r>
    </w:p>
    <w:p w14:paraId="5837BA3E" w14:textId="77777777" w:rsidR="0044512E" w:rsidRPr="00AE1966" w:rsidRDefault="0044512E" w:rsidP="00547A40">
      <w:pPr>
        <w:pStyle w:val="Nvel3-R"/>
        <w:rPr>
          <w:color w:val="FF0000"/>
        </w:rPr>
      </w:pPr>
      <w:r w:rsidRPr="00AE1966">
        <w:rPr>
          <w:color w:val="FF0000"/>
        </w:rPr>
        <w:t>A CONTRATADA deve apresentar relatório mensal, com detalhamento por usuário, informando a quantidade de senhas ativas no mês anterior.</w:t>
      </w:r>
    </w:p>
    <w:p w14:paraId="6CF4F866" w14:textId="77777777" w:rsidR="0044512E" w:rsidRPr="00AE1966" w:rsidRDefault="0044512E" w:rsidP="00547A40">
      <w:pPr>
        <w:pStyle w:val="Nvel3-R"/>
        <w:rPr>
          <w:color w:val="FF0000"/>
        </w:rPr>
      </w:pPr>
      <w:r w:rsidRPr="00AE1966">
        <w:rPr>
          <w:color w:val="FF0000"/>
        </w:rPr>
        <w:t>A CONTRATADA deve ter absoluto controle da gestão de acessos, inclusive com relatórios periódicos para informar sobre problemas com cada um dos acessos fornecidos aos usuários.</w:t>
      </w:r>
    </w:p>
    <w:p w14:paraId="140710BB" w14:textId="77777777" w:rsidR="0044512E" w:rsidRPr="00AE1966" w:rsidRDefault="0044512E" w:rsidP="00547A40">
      <w:pPr>
        <w:pStyle w:val="Nvel3-R"/>
        <w:rPr>
          <w:color w:val="FF0000"/>
        </w:rPr>
      </w:pPr>
      <w:r w:rsidRPr="00AE1966">
        <w:rPr>
          <w:color w:val="FF0000"/>
        </w:rPr>
        <w:t>Reserva-se à ANAC o direito de suspender e reativar o acesso aos periódicos no formato digital ou substituí-los por outros que venham a ser solicitados pelos usuários.</w:t>
      </w:r>
    </w:p>
    <w:p w14:paraId="65406CBC" w14:textId="77777777" w:rsidR="0044512E" w:rsidRPr="00AE1966" w:rsidRDefault="0044512E" w:rsidP="00547A40">
      <w:pPr>
        <w:pStyle w:val="Nvel3-R"/>
        <w:rPr>
          <w:color w:val="FF0000"/>
        </w:rPr>
      </w:pPr>
      <w:r w:rsidRPr="00AE1966">
        <w:rPr>
          <w:color w:val="FF0000"/>
        </w:rPr>
        <w:t>As solicitações de suspensão/reativação ou de acesso a publicações deverão ser atendidas pela CONTRATADA em até 24 (vinte e quatro) horas, contados da comunicação formal da ANAC.</w:t>
      </w:r>
    </w:p>
    <w:p w14:paraId="38978C0D" w14:textId="77777777" w:rsidR="0044512E" w:rsidRPr="00AE1966" w:rsidRDefault="0044512E" w:rsidP="00547A40">
      <w:pPr>
        <w:pStyle w:val="Nvel3-R"/>
        <w:rPr>
          <w:color w:val="FF0000"/>
        </w:rPr>
      </w:pPr>
      <w:r w:rsidRPr="00AE1966">
        <w:rPr>
          <w:color w:val="FF0000"/>
        </w:rPr>
        <w:t>Quando da inclusão ou suspensão de acesso(s) no decorrer do contrato, a ANAC terá a responsabilidade de honrar o pagamento até a data estipulada no instrumento contratual, independentemente do acordo temporal entre a CONTRATADA e a editora fornecedora das assinaturas.</w:t>
      </w:r>
    </w:p>
    <w:p w14:paraId="6859E004" w14:textId="77777777" w:rsidR="0044512E" w:rsidRPr="00AE1966" w:rsidRDefault="0044512E" w:rsidP="00547A40">
      <w:pPr>
        <w:pStyle w:val="Nvel3-R"/>
        <w:rPr>
          <w:color w:val="FF0000"/>
        </w:rPr>
      </w:pPr>
      <w:r w:rsidRPr="00AE1966">
        <w:rPr>
          <w:color w:val="FF0000"/>
        </w:rPr>
        <w:t>A CONTRATADA deverá proceder, quando for o caso, à alteração de senha e de usuário das assinaturas digitais, de acordo com as determinações da ANAC, em até 48 (quarenta e oito) horas, contados da comunicação formal desta.</w:t>
      </w:r>
    </w:p>
    <w:p w14:paraId="62998DB8" w14:textId="228B44BE" w:rsidR="0044512E" w:rsidRPr="00AE1966" w:rsidRDefault="0044512E" w:rsidP="00547A40">
      <w:pPr>
        <w:pStyle w:val="Nvel3-R"/>
        <w:rPr>
          <w:color w:val="FF0000"/>
        </w:rPr>
      </w:pPr>
      <w:r w:rsidRPr="00AE1966">
        <w:rPr>
          <w:color w:val="FF0000"/>
        </w:rPr>
        <w:t xml:space="preserve">A CONTRATADA deverá, anualmente, ou sempre que solicitado, proceder com a atualização total das senhas disponibilizadas.  </w:t>
      </w:r>
    </w:p>
    <w:p w14:paraId="5936DC4F" w14:textId="77777777" w:rsidR="0044512E" w:rsidRPr="00AE1966" w:rsidRDefault="0044512E" w:rsidP="00547A40">
      <w:pPr>
        <w:pStyle w:val="Nvel3-R"/>
        <w:rPr>
          <w:color w:val="FF0000"/>
        </w:rPr>
      </w:pPr>
      <w:r w:rsidRPr="00AE1966">
        <w:rPr>
          <w:color w:val="FF0000"/>
        </w:rPr>
        <w:lastRenderedPageBreak/>
        <w:t>A CONTRATADA está condicionada a disponibilizar qualquer periódico conforme a necessidade da ANAC, mesmo que o periódico não conste inicialmente na Tabela 1 deste Termo de Referência, sob pena de sansão administrativa.</w:t>
      </w:r>
    </w:p>
    <w:p w14:paraId="51D9FC36" w14:textId="77777777" w:rsidR="0044512E" w:rsidRPr="00AE1966" w:rsidRDefault="0044512E" w:rsidP="00547A40">
      <w:pPr>
        <w:pStyle w:val="Nvel3-R"/>
        <w:rPr>
          <w:color w:val="FF0000"/>
        </w:rPr>
      </w:pPr>
      <w:r w:rsidRPr="00AE1966">
        <w:rPr>
          <w:color w:val="FF0000"/>
        </w:rPr>
        <w:t>Cada assinatura deverá permitir acesso simultâneo ao conteúdo do título por, no mínimo, dois dispositivos.</w:t>
      </w:r>
    </w:p>
    <w:p w14:paraId="475364EA" w14:textId="77777777" w:rsidR="0044512E" w:rsidRPr="00AE1966" w:rsidRDefault="0044512E" w:rsidP="00547A40">
      <w:pPr>
        <w:pStyle w:val="Nvel3-R"/>
        <w:rPr>
          <w:color w:val="FF0000"/>
        </w:rPr>
      </w:pPr>
      <w:r w:rsidRPr="00AE1966">
        <w:rPr>
          <w:color w:val="FF0000"/>
        </w:rPr>
        <w:t>A CONTRATADA deverá corrigir eventuais problemas de acesso, providenciando a sua regularização junto aos veículos de comunicação, no prazo de até 24 (vinte e quatro) horas, contadas a partir da notificação formal pela ANAC por e-mail ou outro canal de comunicação aberto pela CONTRATADA para notificação de problemas.</w:t>
      </w:r>
    </w:p>
    <w:p w14:paraId="44C46655" w14:textId="77777777" w:rsidR="0044512E" w:rsidRPr="00AE1966" w:rsidRDefault="0044512E" w:rsidP="00547A40">
      <w:pPr>
        <w:pStyle w:val="Nvel3-R"/>
        <w:rPr>
          <w:color w:val="FF0000"/>
        </w:rPr>
      </w:pPr>
      <w:r w:rsidRPr="00AE1966">
        <w:rPr>
          <w:color w:val="FF0000"/>
        </w:rPr>
        <w:t>A CONTRATADA deve disponibilizar canal de comunicação entre as partes, ANAC e CONTRATADA, que proporcione contato imediato, mantendo-o à disposição de segunda a domingo, 24 horas por dia.</w:t>
      </w:r>
    </w:p>
    <w:p w14:paraId="581A2E6D" w14:textId="77777777" w:rsidR="0044512E" w:rsidRPr="00AE1966" w:rsidRDefault="0044512E" w:rsidP="00547A40">
      <w:pPr>
        <w:pStyle w:val="Nvel3-R"/>
        <w:rPr>
          <w:color w:val="FF0000"/>
        </w:rPr>
      </w:pPr>
      <w:r w:rsidRPr="00AE1966">
        <w:rPr>
          <w:color w:val="FF0000"/>
        </w:rPr>
        <w:t>A CONTRATADA é responsável por manter a interação necessária entre os sistemas da ANAC e as empresas que publicam os periódicos digitais, sendo responsável pela solução de problemas de acesso decorrentes de, por exemplo, atualizações ou modificações promovidas pelos veículos de comunicação.</w:t>
      </w:r>
    </w:p>
    <w:p w14:paraId="1FB6A303" w14:textId="77777777" w:rsidR="0044512E" w:rsidRPr="00AE1966" w:rsidRDefault="0044512E" w:rsidP="00547A40">
      <w:pPr>
        <w:pStyle w:val="Nvel3-R"/>
        <w:rPr>
          <w:color w:val="FF0000"/>
        </w:rPr>
      </w:pPr>
      <w:r w:rsidRPr="00AE1966">
        <w:rPr>
          <w:color w:val="FF0000"/>
        </w:rPr>
        <w:t>Nos casos de necessidade de alterações em versões de aplicativos ou navegadores, deverá a CONTRATADA informar imediatamente à ANAC o procedimento a ser adotado para possibilitar o acesso aos periódicos, evitando interrupção do serviço.</w:t>
      </w:r>
    </w:p>
    <w:p w14:paraId="3F07B5CB" w14:textId="77777777" w:rsidR="0044512E" w:rsidRPr="00AE1966" w:rsidRDefault="0044512E" w:rsidP="00547A40">
      <w:pPr>
        <w:pStyle w:val="Nvel3-R"/>
        <w:rPr>
          <w:color w:val="FF0000"/>
        </w:rPr>
      </w:pPr>
      <w:r w:rsidRPr="00AE1966">
        <w:rPr>
          <w:color w:val="FF0000"/>
        </w:rPr>
        <w:t>A CONTRATADA é responsável por centralizar a comunicação que seria realizada entre a fornecedora do periódico e a ANAC.</w:t>
      </w:r>
    </w:p>
    <w:p w14:paraId="1D7FC8E9" w14:textId="77777777" w:rsidR="0044512E" w:rsidRPr="00AE1966" w:rsidRDefault="0044512E" w:rsidP="00547A40">
      <w:pPr>
        <w:pStyle w:val="Nvel3-R"/>
        <w:rPr>
          <w:color w:val="FF0000"/>
        </w:rPr>
      </w:pPr>
      <w:r w:rsidRPr="00AE1966">
        <w:rPr>
          <w:color w:val="FF0000"/>
        </w:rPr>
        <w:t>Para fins de contagem no tempo da solução do problema, será considerada iniciada a contagem no momento do envio da solicitação formal pela ANAC.</w:t>
      </w:r>
    </w:p>
    <w:p w14:paraId="4626D56A" w14:textId="77777777" w:rsidR="0044512E" w:rsidRDefault="0044512E" w:rsidP="00547A40">
      <w:pPr>
        <w:pStyle w:val="Nvel3-R"/>
      </w:pPr>
      <w:r w:rsidRPr="00AE1966">
        <w:rPr>
          <w:color w:val="FF0000"/>
        </w:rPr>
        <w:t>Havendo problemas na disponibilização do conteúdo por parte dos veículos de comunicação, a CONTRATADA deverá imediatamente comunicar a ocorrência formalmente à ANAC.</w:t>
      </w:r>
    </w:p>
    <w:p w14:paraId="5EE01935" w14:textId="140781CB" w:rsidR="00573B28" w:rsidRPr="007E40DB" w:rsidRDefault="00573B28" w:rsidP="00547A40">
      <w:pPr>
        <w:pStyle w:val="Nvel3-R"/>
        <w:numPr>
          <w:ilvl w:val="0"/>
          <w:numId w:val="0"/>
        </w:numPr>
        <w:ind w:left="284"/>
      </w:pPr>
    </w:p>
    <w:p w14:paraId="29300957" w14:textId="77777777" w:rsidR="00573B28" w:rsidRPr="00AE1966" w:rsidRDefault="00573B28" w:rsidP="004B7A74">
      <w:pPr>
        <w:pStyle w:val="Nvel3-R"/>
        <w:rPr>
          <w:strike/>
        </w:rPr>
      </w:pPr>
      <w:r w:rsidRPr="00AE1966">
        <w:rPr>
          <w:strike/>
        </w:rPr>
        <w:t>Descrição detalhada dos métodos, rotinas, etapas, tecnologias procedimentos, frequência e periodicidade de execução do trabalho: (...)</w:t>
      </w:r>
    </w:p>
    <w:p w14:paraId="32E31C4F" w14:textId="77777777" w:rsidR="00573B28" w:rsidRPr="00AE1966" w:rsidRDefault="00573B28" w:rsidP="004B7A74">
      <w:pPr>
        <w:pStyle w:val="Nvel3-R"/>
        <w:rPr>
          <w:strike/>
        </w:rPr>
      </w:pPr>
      <w:r w:rsidRPr="00AE1966">
        <w:rPr>
          <w:strike/>
        </w:rPr>
        <w:t>Cronograma de realização dos serviços:</w:t>
      </w:r>
    </w:p>
    <w:p w14:paraId="4DC1C409" w14:textId="77777777" w:rsidR="00573B28" w:rsidRPr="00AE1966" w:rsidRDefault="00573B28" w:rsidP="004B7A74">
      <w:pPr>
        <w:pStyle w:val="Nvel3-R"/>
        <w:rPr>
          <w:strike/>
        </w:rPr>
      </w:pPr>
      <w:r w:rsidRPr="00AE1966">
        <w:rPr>
          <w:strike/>
        </w:rPr>
        <w:t>Etapa ... Período / a partir de / após concluído ...</w:t>
      </w:r>
    </w:p>
    <w:p w14:paraId="398CD0CA" w14:textId="1D8A7619" w:rsidR="00573B28" w:rsidRPr="007E40DB" w:rsidRDefault="00573B28" w:rsidP="00326348">
      <w:pPr>
        <w:pStyle w:val="Nvel01-SemNumerao"/>
      </w:pPr>
      <w:r w:rsidRPr="59CAC803">
        <w:t xml:space="preserve">Local </w:t>
      </w:r>
      <w:r w:rsidR="21C50374" w:rsidRPr="59CAC803">
        <w:t xml:space="preserve">e horário </w:t>
      </w:r>
      <w:r w:rsidRPr="59CAC803">
        <w:t>da prestação dos serviços</w:t>
      </w:r>
    </w:p>
    <w:p w14:paraId="3C1EDE43" w14:textId="77777777" w:rsidR="00AE1966" w:rsidRDefault="00AE1966" w:rsidP="00F649BE">
      <w:pPr>
        <w:pStyle w:val="Nivel2"/>
      </w:pPr>
      <w:r w:rsidRPr="00F649BE">
        <w:rPr>
          <w:color w:val="FF0000"/>
        </w:rPr>
        <w:t xml:space="preserve">Os logins e senhas deverão ser encaminhados para o endereço eletrônico:  </w:t>
      </w:r>
      <w:hyperlink r:id="rId44" w:history="1">
        <w:r w:rsidRPr="00AE1966">
          <w:rPr>
            <w:rStyle w:val="Hyperlink"/>
            <w:color w:val="FF0000"/>
          </w:rPr>
          <w:t>jornalismo@anac.gov.br</w:t>
        </w:r>
      </w:hyperlink>
      <w:r>
        <w:t xml:space="preserve">. </w:t>
      </w:r>
    </w:p>
    <w:p w14:paraId="6834D4BF" w14:textId="77777777" w:rsidR="40AE469D" w:rsidRPr="00AE1966" w:rsidRDefault="40AE469D" w:rsidP="00326348">
      <w:pPr>
        <w:pStyle w:val="Nvel01-SemNumerao"/>
        <w:rPr>
          <w:strike/>
        </w:rPr>
      </w:pPr>
      <w:r w:rsidRPr="00AE1966">
        <w:rPr>
          <w:strike/>
        </w:rPr>
        <w:t>Rotinas a serem cumpridas</w:t>
      </w:r>
    </w:p>
    <w:p w14:paraId="4DD295E0" w14:textId="091281C9" w:rsidR="40AE469D" w:rsidRPr="00F649BE" w:rsidRDefault="0B4D1081" w:rsidP="00F649BE">
      <w:pPr>
        <w:pStyle w:val="Nivel2"/>
        <w:rPr>
          <w:rFonts w:eastAsia="MS Mincho"/>
          <w:strike/>
        </w:rPr>
      </w:pPr>
      <w:r w:rsidRPr="00F649BE">
        <w:rPr>
          <w:strike/>
        </w:rPr>
        <w:t xml:space="preserve">A execução contratual observará as </w:t>
      </w:r>
      <w:r w:rsidR="00F649BE" w:rsidRPr="00F649BE">
        <w:rPr>
          <w:strike/>
        </w:rPr>
        <w:t xml:space="preserve">rotinas abaixo. </w:t>
      </w:r>
    </w:p>
    <w:p w14:paraId="22CCA132" w14:textId="77777777" w:rsidR="40AE469D" w:rsidRPr="00AE1966" w:rsidRDefault="0CFEDE0C" w:rsidP="004B7A74">
      <w:pPr>
        <w:pStyle w:val="Nvel3-R"/>
        <w:rPr>
          <w:strike/>
          <w:color w:val="000000" w:themeColor="text1"/>
        </w:rPr>
      </w:pPr>
      <w:r w:rsidRPr="00AE1966">
        <w:rPr>
          <w:strike/>
        </w:rPr>
        <w:t>[...]</w:t>
      </w:r>
      <w:r w:rsidR="40AE469D" w:rsidRPr="00AE1966">
        <w:rPr>
          <w:strike/>
          <w:color w:val="000000" w:themeColor="text1"/>
        </w:rPr>
        <w:t>:</w:t>
      </w:r>
    </w:p>
    <w:p w14:paraId="1F50C772" w14:textId="77777777" w:rsidR="21D57103" w:rsidRPr="00AE1966" w:rsidRDefault="76611771" w:rsidP="004B7A74">
      <w:pPr>
        <w:pStyle w:val="Nvel3-R"/>
        <w:rPr>
          <w:rFonts w:eastAsia="MS Mincho"/>
          <w:strike/>
        </w:rPr>
      </w:pPr>
      <w:r w:rsidRPr="00AE1966">
        <w:rPr>
          <w:strike/>
        </w:rPr>
        <w:t>[...]</w:t>
      </w:r>
    </w:p>
    <w:p w14:paraId="79001071" w14:textId="77777777" w:rsidR="59CAC803" w:rsidRPr="00AE1966" w:rsidRDefault="59CAC803" w:rsidP="00F649BE">
      <w:pPr>
        <w:pStyle w:val="Nivel2"/>
        <w:numPr>
          <w:ilvl w:val="0"/>
          <w:numId w:val="0"/>
        </w:numPr>
        <w:ind w:left="207"/>
      </w:pPr>
    </w:p>
    <w:p w14:paraId="1283A974" w14:textId="77777777" w:rsidR="00573B28" w:rsidRPr="00AE1966" w:rsidRDefault="00573B28" w:rsidP="00326348">
      <w:pPr>
        <w:pStyle w:val="Nvel01-SemNumerao"/>
        <w:rPr>
          <w:strike/>
        </w:rPr>
      </w:pPr>
      <w:r w:rsidRPr="00AE1966">
        <w:rPr>
          <w:strike/>
        </w:rPr>
        <w:lastRenderedPageBreak/>
        <w:t>Materiais a serem disponibilizados</w:t>
      </w:r>
    </w:p>
    <w:p w14:paraId="600877EB" w14:textId="77777777" w:rsidR="00573B28" w:rsidRPr="00F649BE" w:rsidRDefault="00573B28" w:rsidP="00F649BE">
      <w:pPr>
        <w:pStyle w:val="Nivel2"/>
        <w:rPr>
          <w:strike/>
        </w:rPr>
      </w:pPr>
      <w:r w:rsidRPr="00F649BE">
        <w:rPr>
          <w:strike/>
        </w:rPr>
        <w:t>Para a perfeita execução dos serviços, a Contratada deverá disponibilizar os materiais, equipamentos, ferramentas e utensílios necessários, nas quantidades estimadas e qualidades a seguir estabelecidas, promovendo sua substituição quando necessário:</w:t>
      </w:r>
    </w:p>
    <w:p w14:paraId="3FED55BA" w14:textId="77777777" w:rsidR="00573B28" w:rsidRPr="00F649BE" w:rsidRDefault="00573B28" w:rsidP="004B7A74">
      <w:pPr>
        <w:pStyle w:val="Nvel3-R"/>
        <w:rPr>
          <w:strike/>
        </w:rPr>
      </w:pPr>
      <w:r w:rsidRPr="00F649BE">
        <w:rPr>
          <w:strike/>
        </w:rPr>
        <w:t>[.......];</w:t>
      </w:r>
    </w:p>
    <w:p w14:paraId="0EFE94DE" w14:textId="77777777" w:rsidR="00573B28" w:rsidRPr="00F649BE" w:rsidRDefault="00573B28" w:rsidP="004B7A74">
      <w:pPr>
        <w:pStyle w:val="Nvel3-R"/>
        <w:rPr>
          <w:strike/>
        </w:rPr>
      </w:pPr>
      <w:r w:rsidRPr="00F649BE">
        <w:rPr>
          <w:strike/>
        </w:rPr>
        <w:t>[.......];</w:t>
      </w:r>
    </w:p>
    <w:p w14:paraId="57A1C963" w14:textId="77777777" w:rsidR="00573B28" w:rsidRPr="00F649BE" w:rsidRDefault="00573B28" w:rsidP="004B7A74">
      <w:pPr>
        <w:pStyle w:val="Nvel3-R"/>
        <w:rPr>
          <w:strike/>
        </w:rPr>
      </w:pPr>
      <w:r w:rsidRPr="00F649BE">
        <w:rPr>
          <w:strike/>
        </w:rPr>
        <w:t>[.......].</w:t>
      </w:r>
    </w:p>
    <w:p w14:paraId="3E952B77" w14:textId="77777777" w:rsidR="00573B28" w:rsidRPr="007E40DB" w:rsidRDefault="00573B28" w:rsidP="00326348">
      <w:pPr>
        <w:pStyle w:val="Nvel01-SemNumerao"/>
      </w:pPr>
      <w:r w:rsidRPr="59CAC803">
        <w:t>Informações relevantes para o dimensionamento da proposta</w:t>
      </w:r>
    </w:p>
    <w:p w14:paraId="7BB1429A" w14:textId="77777777" w:rsidR="00573B28" w:rsidRPr="007E40DB" w:rsidRDefault="00573B28" w:rsidP="00F649BE">
      <w:pPr>
        <w:pStyle w:val="Nvel2-Red"/>
      </w:pPr>
      <w:r w:rsidRPr="59CAC803">
        <w:t>A demanda do órgão tem como base as seguintes características:</w:t>
      </w:r>
    </w:p>
    <w:p w14:paraId="5A550DFF" w14:textId="3CE0400E" w:rsidR="00573B28" w:rsidRPr="00AE1966" w:rsidRDefault="00861858" w:rsidP="00547A40">
      <w:pPr>
        <w:pStyle w:val="Nvel3-R"/>
        <w:rPr>
          <w:color w:val="FF0000"/>
        </w:rPr>
      </w:pPr>
      <w:r w:rsidRPr="00AE1966">
        <w:rPr>
          <w:color w:val="FF0000"/>
        </w:rPr>
        <w:t>fornecimento mensal com disponibilidade diária;</w:t>
      </w:r>
    </w:p>
    <w:p w14:paraId="0C06D9D0" w14:textId="5EF9A7E0" w:rsidR="00573B28" w:rsidRPr="00AE1966" w:rsidRDefault="00861858" w:rsidP="00547A40">
      <w:pPr>
        <w:pStyle w:val="Nvel3-R"/>
        <w:rPr>
          <w:strike/>
          <w:color w:val="FF0000"/>
        </w:rPr>
      </w:pPr>
      <w:r w:rsidRPr="00AE1966">
        <w:rPr>
          <w:color w:val="FF0000"/>
        </w:rPr>
        <w:t xml:space="preserve">obrigatoriedade de fornecimento de relatório/planilha/gráfico ou, ainda, outra ferramenta de controle pela Contratada à Contratante que informe o status de logins e senhas e suas distribuições. </w:t>
      </w:r>
    </w:p>
    <w:p w14:paraId="7DDEC2CC" w14:textId="0D795007" w:rsidR="00573B28" w:rsidRPr="00AE1966" w:rsidRDefault="00861858" w:rsidP="00547A40">
      <w:pPr>
        <w:pStyle w:val="Nvel3-R"/>
        <w:rPr>
          <w:strike/>
          <w:color w:val="FF0000"/>
        </w:rPr>
      </w:pPr>
      <w:r w:rsidRPr="00AE1966">
        <w:rPr>
          <w:color w:val="FF0000"/>
        </w:rPr>
        <w:t>em hipótese alguma serão aceitos logins e senhas únicos para todas as assinaturas bem como não serão aceitos logins e senhas repedidos para uso em áreas diferentes, isto é, cada área deverá ter login e senha próprios;</w:t>
      </w:r>
    </w:p>
    <w:p w14:paraId="273AC141" w14:textId="63E8B986" w:rsidR="00861858" w:rsidRPr="00AE1966" w:rsidRDefault="00861858" w:rsidP="00547A40">
      <w:pPr>
        <w:pStyle w:val="Nvel3-R"/>
        <w:rPr>
          <w:strike/>
          <w:color w:val="FF0000"/>
        </w:rPr>
      </w:pPr>
      <w:r w:rsidRPr="00AE1966">
        <w:rPr>
          <w:color w:val="FF0000"/>
        </w:rPr>
        <w:t>inclusão ou exclusão de assinatura a qualquer tempo, dentro dos limites de veículos e quantitativos da contratação, respeitados os valores pactuados em contrato;</w:t>
      </w:r>
    </w:p>
    <w:p w14:paraId="6417C22F" w14:textId="46A931CF" w:rsidR="00861858" w:rsidRPr="00AE1966" w:rsidRDefault="00861858" w:rsidP="00547A40">
      <w:pPr>
        <w:pStyle w:val="Nvel3-R"/>
        <w:rPr>
          <w:strike/>
          <w:color w:val="FF0000"/>
        </w:rPr>
      </w:pPr>
      <w:r w:rsidRPr="00AE1966">
        <w:rPr>
          <w:color w:val="FF0000"/>
        </w:rPr>
        <w:t>o pagamento será mensal e será devido tão somente pelas assinaturas efetivamente fornecidas/utilizadas.</w:t>
      </w:r>
    </w:p>
    <w:p w14:paraId="7640C742" w14:textId="1F6624B9" w:rsidR="00573B28" w:rsidRPr="007E40DB" w:rsidRDefault="00573B28" w:rsidP="00326348">
      <w:pPr>
        <w:pStyle w:val="Nvel01-SemNumerao"/>
        <w:rPr>
          <w:rFonts w:eastAsia="Calibri"/>
        </w:rPr>
      </w:pPr>
      <w:r>
        <w:t xml:space="preserve">Especificação da </w:t>
      </w:r>
      <w:r w:rsidRPr="00690D71">
        <w:t>garantia</w:t>
      </w:r>
      <w:r>
        <w:t xml:space="preserve"> do serviço (</w:t>
      </w:r>
      <w:hyperlink r:id="rId45" w:anchor="art40§1">
        <w:r w:rsidRPr="59CAC803">
          <w:rPr>
            <w:rStyle w:val="Hyperlink"/>
          </w:rPr>
          <w:t>art. 40, §1º, inciso III, da Lei nº 14.133, de 2021</w:t>
        </w:r>
      </w:hyperlink>
      <w:r>
        <w:t>)</w:t>
      </w:r>
    </w:p>
    <w:p w14:paraId="138F86C7" w14:textId="5E9CCBE4" w:rsidR="00573B28" w:rsidRPr="007E40DB" w:rsidRDefault="00573B28" w:rsidP="00F649BE">
      <w:pPr>
        <w:pStyle w:val="Nvel2-Red"/>
      </w:pPr>
      <w:r>
        <w:t xml:space="preserve">O prazo de garantia contratual dos serviços é aquele estabelecido </w:t>
      </w:r>
      <w:hyperlink r:id="rId46">
        <w:r w:rsidRPr="59CAC803">
          <w:rPr>
            <w:rStyle w:val="Hyperlink"/>
          </w:rPr>
          <w:t>na Lei nº 8.078, de 11 de setembro de 1990</w:t>
        </w:r>
      </w:hyperlink>
      <w:r>
        <w:t xml:space="preserve"> (Código de Defesa do Consumidor).</w:t>
      </w:r>
    </w:p>
    <w:p w14:paraId="0AEA3003" w14:textId="77777777" w:rsidR="00573B28" w:rsidRPr="007E40DB" w:rsidRDefault="3E4F9A9A" w:rsidP="00F649BE">
      <w:pPr>
        <w:pStyle w:val="Nivel2"/>
        <w:rPr>
          <w:del w:id="32" w:author="Autor"/>
        </w:rPr>
      </w:pPr>
      <w:del w:id="33" w:author="Autor">
        <w:r w:rsidRPr="00B4341B">
          <w:delText>OU</w:delText>
        </w:r>
        <w:r w:rsidRPr="5CE697EB">
          <w:delText xml:space="preserve"> </w:delText>
        </w:r>
      </w:del>
    </w:p>
    <w:p w14:paraId="554096B7" w14:textId="77777777" w:rsidR="21D57103" w:rsidRPr="00AE1966" w:rsidRDefault="00573B28" w:rsidP="00F649BE">
      <w:pPr>
        <w:pStyle w:val="Nivel2"/>
      </w:pPr>
      <w:r w:rsidRPr="00AE1966">
        <w:t>O prazo de garantia contratual dos serviços, complementar à garantia legal, será de, no mínimo _____ (___) meses, contado a partir do primeiro dia útil subsequente à data do recebimento definitivo do objeto.</w:t>
      </w:r>
    </w:p>
    <w:p w14:paraId="1F0402B2" w14:textId="456B37D9" w:rsidR="5C05E47A" w:rsidRDefault="1D00ED72" w:rsidP="00B4341B">
      <w:pPr>
        <w:pStyle w:val="Nvel1-SemNum"/>
        <w:rPr>
          <w:i/>
          <w:iCs/>
        </w:rPr>
      </w:pPr>
      <w:r w:rsidRPr="16C22A4B">
        <w:t>Procedimentos de transição e finalização do contrato</w:t>
      </w:r>
    </w:p>
    <w:p w14:paraId="04B8485D" w14:textId="77777777" w:rsidR="1D00ED72" w:rsidRPr="00AE1966" w:rsidRDefault="1D00ED72" w:rsidP="00F649BE">
      <w:pPr>
        <w:pStyle w:val="Nvel2-Red"/>
        <w:rPr>
          <w:rFonts w:eastAsia="MS Mincho"/>
        </w:rPr>
      </w:pPr>
      <w:r w:rsidRPr="00AE1966">
        <w:t>Os procedimentos de transição e finalização do contrato constituem-se das seguintes etapas [...];</w:t>
      </w:r>
    </w:p>
    <w:p w14:paraId="2CBCDD65" w14:textId="77777777" w:rsidR="1D00ED72" w:rsidRPr="00AE1966" w:rsidRDefault="1D00ED72" w:rsidP="00F649BE">
      <w:pPr>
        <w:pStyle w:val="Nvel2-Red"/>
        <w:numPr>
          <w:ilvl w:val="0"/>
          <w:numId w:val="0"/>
        </w:numPr>
        <w:ind w:left="1440"/>
        <w:rPr>
          <w:rFonts w:eastAsia="MS Mincho"/>
        </w:rPr>
      </w:pPr>
      <w:r w:rsidRPr="00AE1966">
        <w:t>a) ...</w:t>
      </w:r>
    </w:p>
    <w:p w14:paraId="64863BB7" w14:textId="77777777" w:rsidR="1D00ED72" w:rsidRPr="00AE1966" w:rsidRDefault="1D00ED72" w:rsidP="00F649BE">
      <w:pPr>
        <w:pStyle w:val="Nvel2-Red"/>
        <w:numPr>
          <w:ilvl w:val="0"/>
          <w:numId w:val="0"/>
        </w:numPr>
        <w:ind w:left="1440"/>
      </w:pPr>
      <w:r w:rsidRPr="00AE1966">
        <w:t>b) ....</w:t>
      </w:r>
    </w:p>
    <w:p w14:paraId="0CADB506" w14:textId="77777777" w:rsidR="1D00ED72" w:rsidRPr="00AE1966" w:rsidRDefault="1D00ED72" w:rsidP="00F649BE">
      <w:pPr>
        <w:pStyle w:val="Nvel2-Red"/>
        <w:numPr>
          <w:ilvl w:val="0"/>
          <w:numId w:val="0"/>
        </w:numPr>
        <w:ind w:left="1440"/>
      </w:pPr>
      <w:r w:rsidRPr="00AE1966">
        <w:t>c) ...</w:t>
      </w:r>
    </w:p>
    <w:p w14:paraId="7F065CFA" w14:textId="77777777" w:rsidR="1D00ED72" w:rsidRDefault="1D00ED72" w:rsidP="00F649BE">
      <w:pPr>
        <w:pStyle w:val="Nvel2-Red"/>
        <w:numPr>
          <w:ilvl w:val="0"/>
          <w:numId w:val="0"/>
        </w:numPr>
        <w:ind w:left="990"/>
      </w:pPr>
      <w:r w:rsidRPr="16C22A4B">
        <w:t xml:space="preserve">OU </w:t>
      </w:r>
    </w:p>
    <w:p w14:paraId="4CEBE5CC" w14:textId="28C2976B" w:rsidR="1D00ED72" w:rsidRPr="00AE1966" w:rsidRDefault="1D00ED72" w:rsidP="00F649BE">
      <w:pPr>
        <w:pStyle w:val="Nvel2-Red"/>
      </w:pPr>
      <w:r w:rsidRPr="00AE1966">
        <w:t>Não serão necessários procedimentos de transição e finalização do contrato devido às características do objeto.</w:t>
      </w:r>
    </w:p>
    <w:p w14:paraId="57495A5B" w14:textId="77777777" w:rsidR="00573B28" w:rsidRPr="007E40DB" w:rsidRDefault="00573B28" w:rsidP="00356117">
      <w:pPr>
        <w:pStyle w:val="Nivel01"/>
      </w:pPr>
      <w:r>
        <w:t>MODELO DE GESTÃO DO CONTRATO</w:t>
      </w:r>
    </w:p>
    <w:p w14:paraId="341C33FE" w14:textId="77777777" w:rsidR="00573B28" w:rsidRPr="00AE1966" w:rsidRDefault="00573B28" w:rsidP="00F649BE">
      <w:pPr>
        <w:pStyle w:val="Nivel2"/>
      </w:pPr>
      <w:r w:rsidRPr="00AE1966">
        <w:t>O contrato deverá ser executado fielmente pelas partes, de acordo com as cláusulas avençadas e as normas da Lei nº 14.133, de 2021, e cada parte responderá pelas consequências de sua inexecução total ou parcial.</w:t>
      </w:r>
    </w:p>
    <w:p w14:paraId="3903766F" w14:textId="77777777" w:rsidR="00573B28" w:rsidRPr="00AE1966" w:rsidRDefault="00573B28" w:rsidP="00F649BE">
      <w:pPr>
        <w:pStyle w:val="Nivel2"/>
      </w:pPr>
      <w:r w:rsidRPr="00AE1966">
        <w:lastRenderedPageBreak/>
        <w:t>Em caso de impedimento, ordem de paralisação ou suspensão do contrato, o cronograma de execução será prorrogado automaticamente pelo tempo correspondente, anotadas tais circunstâncias mediante simples apostila.</w:t>
      </w:r>
    </w:p>
    <w:p w14:paraId="54E34E06" w14:textId="77777777" w:rsidR="00573B28" w:rsidRPr="00AE1966" w:rsidRDefault="00573B28" w:rsidP="00F649BE">
      <w:pPr>
        <w:pStyle w:val="Nivel2"/>
      </w:pPr>
      <w:r w:rsidRPr="00AE1966">
        <w:t>As comunicações entre o órgão ou entidade e a contratada devem ser realizadas por escrito sempre que o ato exigir tal formalidade, admitindo-se o uso de mensagem eletrônica para esse fim.</w:t>
      </w:r>
    </w:p>
    <w:p w14:paraId="2F3523E2" w14:textId="77777777" w:rsidR="00573B28" w:rsidRPr="00AE1966" w:rsidRDefault="00573B28" w:rsidP="00F649BE">
      <w:pPr>
        <w:pStyle w:val="Nivel2"/>
      </w:pPr>
      <w:r w:rsidRPr="00AE1966">
        <w:t>O órgão ou entidade poderá convocar representante da empresa para adoção de providências que devam ser cumpridas de imediato.</w:t>
      </w:r>
    </w:p>
    <w:p w14:paraId="24AE5791" w14:textId="77777777" w:rsidR="00573B28" w:rsidRPr="00AE1966" w:rsidRDefault="00573B28" w:rsidP="00F649BE">
      <w:pPr>
        <w:pStyle w:val="Nvel2-Red"/>
      </w:pPr>
      <w:r w:rsidRPr="00AE1966">
        <w:t>Após a assinatura do contrato ou instrumento equivalente, o órgão ou entidade poderá convocar o representante da empresa contratada para reunião inicial para apresentação do plano de fiscalização, que conterá informações acerca das obrigações contratuais, dos mecanismos de fiscalização, das estratégias para execução do objeto, do plano complementar de execução da contratada, quando houver, do método de aferição dos resultados e das sanções aplicáveis, dentre outros.</w:t>
      </w:r>
    </w:p>
    <w:p w14:paraId="7B1F84F2" w14:textId="77777777" w:rsidR="63E73D06" w:rsidRDefault="63E73D06" w:rsidP="00B4341B">
      <w:pPr>
        <w:pStyle w:val="Nvel01-SemNumerao"/>
      </w:pPr>
      <w:r w:rsidRPr="59CAC803">
        <w:t>Preposto</w:t>
      </w:r>
    </w:p>
    <w:p w14:paraId="033C2457" w14:textId="77777777" w:rsidR="63E73D06" w:rsidRDefault="63E73D06" w:rsidP="00F649BE">
      <w:pPr>
        <w:pStyle w:val="Nivel2"/>
      </w:pPr>
      <w:r w:rsidRPr="59CAC803">
        <w:t>A Contratada designará formalmente o preposto da empresa, antes do início da prestação dos serviços, indicando no instrumento os poderes e deveres em relação à execução do objeto contratado.</w:t>
      </w:r>
    </w:p>
    <w:p w14:paraId="354ACACA" w14:textId="77777777" w:rsidR="63E73D06" w:rsidRDefault="63E73D06" w:rsidP="00F649BE">
      <w:pPr>
        <w:pStyle w:val="Nivel2"/>
      </w:pPr>
      <w:r w:rsidRPr="59CAC803">
        <w:t xml:space="preserve">A Contratada deverá manter preposto da empresa no local da execução do objeto durante o período .......... </w:t>
      </w:r>
    </w:p>
    <w:p w14:paraId="11526F2B" w14:textId="77777777" w:rsidR="63E73D06" w:rsidRDefault="63E73D06" w:rsidP="00F649BE">
      <w:pPr>
        <w:pStyle w:val="Nivel2"/>
      </w:pPr>
      <w:r w:rsidRPr="59CAC803">
        <w:t>A Contratante poderá recusar, desde que justificadamente, a indicação ou a manutenção do preposto da empresa, hipótese em que a Contratada designará outro para o exercício da atividade.</w:t>
      </w:r>
    </w:p>
    <w:p w14:paraId="275E490B" w14:textId="01476943" w:rsidR="6090A583" w:rsidRDefault="6090A583" w:rsidP="00B4341B">
      <w:pPr>
        <w:pStyle w:val="Nvel01-SemNumerao"/>
      </w:pPr>
      <w:r w:rsidRPr="58A0B14B">
        <w:t>Fiscalização</w:t>
      </w:r>
    </w:p>
    <w:p w14:paraId="4F620D92" w14:textId="4D2FA719" w:rsidR="00573B28" w:rsidRPr="007E40DB" w:rsidRDefault="00573B28" w:rsidP="00F649BE">
      <w:pPr>
        <w:pStyle w:val="Nivel2"/>
      </w:pPr>
      <w:r>
        <w:t>A execução do contrato deverá ser acompanhada e fiscalizada pelo(s) fiscal(</w:t>
      </w:r>
      <w:proofErr w:type="spellStart"/>
      <w:r>
        <w:t>is</w:t>
      </w:r>
      <w:proofErr w:type="spellEnd"/>
      <w:r>
        <w:t>) do contrato, ou pelos respectivos substitutos (Lei nº 14.133, de 2021, art. 117, caput).</w:t>
      </w:r>
    </w:p>
    <w:p w14:paraId="3F0DD7D0" w14:textId="2788C6B3" w:rsidR="5E2D5810" w:rsidRDefault="5E2D5810" w:rsidP="00B4341B">
      <w:pPr>
        <w:pStyle w:val="Nvel01-SemNumerao"/>
      </w:pPr>
      <w:r w:rsidRPr="59CAC803">
        <w:t>Fiscalização Técnica</w:t>
      </w:r>
    </w:p>
    <w:p w14:paraId="7C936DDC" w14:textId="4BB7A6B0" w:rsidR="00573B28" w:rsidRPr="00AE1966" w:rsidRDefault="00573B28" w:rsidP="00F649BE">
      <w:pPr>
        <w:pStyle w:val="Nivel2"/>
      </w:pPr>
      <w:r w:rsidRPr="00AE1966">
        <w:t>O fiscal técnico do contrato acompanhará a execução do contrato, para que sejam cumpridas todas as condições estabelecidas no contrato, de modo a assegurar os melhores resultados para a Administração. (Decreto nº 11.246, de 2022, art. 22, VI);</w:t>
      </w:r>
    </w:p>
    <w:p w14:paraId="5C068C17" w14:textId="682038CB" w:rsidR="00573B28" w:rsidRPr="00AE1966" w:rsidRDefault="00573B28" w:rsidP="00F649BE">
      <w:pPr>
        <w:pStyle w:val="Nivel2"/>
      </w:pPr>
      <w:r w:rsidRPr="00AE1966">
        <w:t>O fiscal técnico do contrato anotará no histórico de gerenciamento do contrato todas as ocorrências relacionadas à execução do contrato, com a descrição do que for necessário para a regularização das faltas ou dos defeitos observados. (Lei nº 14.133, de 2021, art. 117, §1º e Decreto nº 11.246, de 2022, art. 22, II);</w:t>
      </w:r>
    </w:p>
    <w:p w14:paraId="4661ACCD" w14:textId="3EB2E259" w:rsidR="00573B28" w:rsidRPr="00AE1966" w:rsidRDefault="00573B28" w:rsidP="00F649BE">
      <w:pPr>
        <w:pStyle w:val="Nivel2"/>
      </w:pPr>
      <w:r w:rsidRPr="00AE1966">
        <w:t xml:space="preserve">Identificada qualquer inexatidão ou irregularidade, o fiscal técnico do contrato emitirá notificações para a correção da execução do contrato, determinando prazo para a correção. (Decreto nº 11.246, de 2022, art. 22, III); </w:t>
      </w:r>
    </w:p>
    <w:p w14:paraId="18D99EA8" w14:textId="69EF480A" w:rsidR="00573B28" w:rsidRPr="00AE1966" w:rsidRDefault="00573B28" w:rsidP="00F649BE">
      <w:pPr>
        <w:pStyle w:val="Nivel2"/>
      </w:pPr>
      <w:r w:rsidRPr="00AE1966">
        <w:t>O fiscal técnico do contrato informará ao gestor do contato, em tempo hábil, a situação que demandar decisão ou adoção de medidas que ultrapassem sua competência, para que adote as medidas necessárias e saneadoras, se for o caso. (Decreto nº 11.246, de 2022, art. 22, IV);</w:t>
      </w:r>
    </w:p>
    <w:p w14:paraId="1F6C35BA" w14:textId="352884B0" w:rsidR="00573B28" w:rsidRPr="00AE1966" w:rsidRDefault="00573B28" w:rsidP="00F649BE">
      <w:pPr>
        <w:pStyle w:val="Nivel2"/>
        <w:rPr>
          <w:rFonts w:eastAsia="Times New Roman"/>
        </w:rPr>
      </w:pPr>
      <w:r w:rsidRPr="00AE1966">
        <w:t>No caso de ocorrências que possam inviabilizar a execução do contrato nas datas aprazadas, o fiscal técnico do contrato comunicará o fato imediatamente ao gestor do contrato. (Decreto nº 11.246, de 2022, art. 22, V</w:t>
      </w:r>
      <w:r w:rsidRPr="00AE1966">
        <w:rPr>
          <w:rFonts w:eastAsia="Times New Roman"/>
        </w:rPr>
        <w:t>);</w:t>
      </w:r>
    </w:p>
    <w:p w14:paraId="270C2604" w14:textId="2CDC9DF1" w:rsidR="00573B28" w:rsidRPr="00AE1966" w:rsidRDefault="00573B28" w:rsidP="00F649BE">
      <w:pPr>
        <w:pStyle w:val="Nivel2"/>
      </w:pPr>
      <w:r w:rsidRPr="00AE1966">
        <w:lastRenderedPageBreak/>
        <w:t>O fiscal técnico do contrato comunicar</w:t>
      </w:r>
      <w:r w:rsidR="00DA56DB" w:rsidRPr="00AE1966">
        <w:t>á</w:t>
      </w:r>
      <w:r w:rsidRPr="00AE1966">
        <w:t xml:space="preserve"> ao gestor do contrato, em tempo hábil, o término do contrato sob sua responsabilidade, com vistas à tempestiva </w:t>
      </w:r>
      <w:r w:rsidRPr="00AE1966">
        <w:rPr>
          <w:rFonts w:eastAsia="Times New Roman"/>
        </w:rPr>
        <w:t xml:space="preserve">renovação </w:t>
      </w:r>
      <w:r w:rsidRPr="00AE1966">
        <w:t>ou à prorrogação contratual (</w:t>
      </w:r>
      <w:hyperlink r:id="rId47" w:anchor="art22">
        <w:r w:rsidRPr="00AE1966">
          <w:rPr>
            <w:rStyle w:val="Hyperlink"/>
          </w:rPr>
          <w:t>Decreto nº 11.246, de 2022, art. 22, VII</w:t>
        </w:r>
      </w:hyperlink>
      <w:r w:rsidRPr="00AE1966">
        <w:t>).</w:t>
      </w:r>
    </w:p>
    <w:p w14:paraId="56BCEAB7" w14:textId="5908FEA4" w:rsidR="2DA6B512" w:rsidRPr="00AE1966" w:rsidRDefault="2DA6B512" w:rsidP="00B4341B">
      <w:pPr>
        <w:pStyle w:val="Nvel01-SemNumerao"/>
      </w:pPr>
      <w:r w:rsidRPr="00AE1966">
        <w:t>Fiscalização Administrativa</w:t>
      </w:r>
    </w:p>
    <w:p w14:paraId="2BD74186" w14:textId="48D3B7E9" w:rsidR="00573B28" w:rsidRPr="00AE1966" w:rsidRDefault="00573B28" w:rsidP="00F649BE">
      <w:pPr>
        <w:pStyle w:val="Nivel2"/>
      </w:pPr>
      <w:r w:rsidRPr="00AE1966">
        <w:t>O fiscal administrativo do contrato verificará a manutenção das condições de habilitação da contratada, acompanhará o empenho, o pagamento, as garantias, as glosas e a formalização de apostilamento e termos aditivos, solicitando quaisquer documentos comprobatórios pertinentes, caso necessário (Art. 23, I e II, do Decreto nº 11.246, de 2022).</w:t>
      </w:r>
    </w:p>
    <w:p w14:paraId="53869432" w14:textId="2895FBB2" w:rsidR="00573B28" w:rsidRPr="00AE1966" w:rsidRDefault="00573B28" w:rsidP="00F649BE">
      <w:pPr>
        <w:pStyle w:val="Nivel2"/>
      </w:pPr>
      <w:r w:rsidRPr="00AE1966">
        <w:t>Caso ocorra descumprimento das obrigações contratuais, o fiscal administrativo do contrato atuará tempestivamente na solução do problema, reportando ao gestor do contrato para que tome as providências cabíveis, quando ultrapassar a sua competência; (Decreto nº 11.246, de 2022, art. 23, IV).</w:t>
      </w:r>
    </w:p>
    <w:p w14:paraId="56CE9376" w14:textId="77777777" w:rsidR="00573B28" w:rsidRPr="007E40DB" w:rsidRDefault="00573B28" w:rsidP="00AE1966">
      <w:pPr>
        <w:pStyle w:val="Nivel2"/>
        <w:rPr>
          <w:del w:id="34" w:author="Autor"/>
        </w:rPr>
      </w:pPr>
      <w:del w:id="35" w:author="Autor">
        <w:r>
          <w:delText>Além do disposto acima, a fiscalização contratual obedecerá às seguintes rotinas:</w:delText>
        </w:r>
      </w:del>
    </w:p>
    <w:p w14:paraId="4DFBF0AE" w14:textId="77777777" w:rsidR="1D733E1E" w:rsidRDefault="1D733E1E" w:rsidP="004B7A74">
      <w:pPr>
        <w:pStyle w:val="Nvel3-R"/>
        <w:rPr>
          <w:del w:id="36" w:author="Autor"/>
        </w:rPr>
      </w:pPr>
      <w:del w:id="37" w:author="Autor">
        <w:r>
          <w:delText>(...)</w:delText>
        </w:r>
      </w:del>
    </w:p>
    <w:p w14:paraId="1F033A75" w14:textId="63DAF590" w:rsidR="1D733E1E" w:rsidRDefault="1D733E1E" w:rsidP="00B4341B">
      <w:pPr>
        <w:pStyle w:val="Nvel01-SemNumerao"/>
        <w:rPr>
          <w:i/>
        </w:rPr>
      </w:pPr>
      <w:r w:rsidRPr="16C22A4B">
        <w:t>Gestor do Contrato</w:t>
      </w:r>
    </w:p>
    <w:p w14:paraId="7EDE074F" w14:textId="336A089B" w:rsidR="21D57103" w:rsidRPr="00AE1966" w:rsidRDefault="184FC3E4" w:rsidP="00F649BE">
      <w:pPr>
        <w:pStyle w:val="Nivel2"/>
      </w:pPr>
      <w:r w:rsidRPr="00AE1966">
        <w:t>O gestor do contrato coordenará a atualização do processo de acompanhamento e</w:t>
      </w:r>
      <w:r w:rsidR="5A73C590" w:rsidRPr="00AE1966">
        <w:t xml:space="preserve"> f</w:t>
      </w:r>
      <w:r w:rsidRPr="00AE1966">
        <w:t>iscalização do contrato contendo todos os registros formais da execução no histórico de gerenciamento do contrato, a exemplo da ordem de serviço, do registro de ocorrências, das alterações e das prorrogações contratuais, elaborando relatório com vistas à verificação da necessidade de adequações do contrato para fins de atendimento da finalidade da administração. (Decreto nº 11.246, de 2022, art. 21, IV).</w:t>
      </w:r>
    </w:p>
    <w:p w14:paraId="2E42A83A" w14:textId="0BF8B980" w:rsidR="21D57103" w:rsidRPr="00AE1966" w:rsidRDefault="184FC3E4" w:rsidP="00F649BE">
      <w:pPr>
        <w:pStyle w:val="Nivel2"/>
      </w:pPr>
      <w:r w:rsidRPr="00AE1966">
        <w:t xml:space="preserve">O gestor do contrato acompanhará os registros realizados pelos fiscais do contrato, de todas as ocorrências relacionadas à execução do contrato e as medidas adotadas, informando, se for o caso, à autoridade superior àquelas que ultrapassarem a sua competência. (Decreto nº 11.246, de 2022, art. 21, II). </w:t>
      </w:r>
    </w:p>
    <w:p w14:paraId="60B7E0AA" w14:textId="439D91B8" w:rsidR="21D57103" w:rsidRPr="00AE1966" w:rsidRDefault="184FC3E4" w:rsidP="00F649BE">
      <w:pPr>
        <w:pStyle w:val="Nivel2"/>
      </w:pPr>
      <w:r w:rsidRPr="00AE1966">
        <w:t xml:space="preserve">O gestor do contrato acompanhará a manutenção das condições de habilitação da contratada, para fins de empenho de despesa e pagamento, e anotará os problemas que obstem o fluxo normal da liquidação e do pagamento da despesa no relatório de riscos eventuais. (Decreto nº 11.246, de 2022, art. 21, III). </w:t>
      </w:r>
    </w:p>
    <w:p w14:paraId="494B6279" w14:textId="439D91B8" w:rsidR="21D57103" w:rsidRPr="00AE1966" w:rsidRDefault="184FC3E4" w:rsidP="00F649BE">
      <w:pPr>
        <w:pStyle w:val="Nivel2"/>
      </w:pPr>
      <w:r w:rsidRPr="00AE1966">
        <w:t xml:space="preserve">O gestor do contrato emitirá documento comprobatório da avaliação realizada pelos fiscais técnico, administrativo e setorial quanto ao cumprimento de obrigações assumidas pelo contratado, com menção ao seu desempenho na execução contratual, baseado nos indicadores objetivamente definidos e aferidos, e a eventuais penalidades aplicadas, devendo constar do cadastro de atesto de cumprimento de obrigações. (Decreto nº 11.246, de 2022, art. 21, VIII). </w:t>
      </w:r>
    </w:p>
    <w:p w14:paraId="4B2C7988" w14:textId="439D91B8" w:rsidR="21D57103" w:rsidRPr="00AE1966" w:rsidRDefault="184FC3E4" w:rsidP="00F649BE">
      <w:pPr>
        <w:pStyle w:val="Nivel2"/>
      </w:pPr>
      <w:r w:rsidRPr="00AE1966">
        <w:t xml:space="preserve">O gestor do contrato tomará providências para a formalização de processo administrativo de responsabilização para fins de aplicação de sanções, a ser conduzido pela comissão de que trata o art. 158 da Lei nº 14.133, de 2021, ou pelo agente ou pelo setor com competência para tal, conforme o caso. (Decreto nº 11.246, de 2022, art. 21, X). </w:t>
      </w:r>
    </w:p>
    <w:p w14:paraId="35E0A357" w14:textId="439D91B8" w:rsidR="21D57103" w:rsidRPr="00AE1966" w:rsidRDefault="184FC3E4" w:rsidP="00F649BE">
      <w:pPr>
        <w:pStyle w:val="Nivel2"/>
      </w:pPr>
      <w:r w:rsidRPr="00AE1966">
        <w:t xml:space="preserve">O gestor do contrato deverá elaborar relatório final com informações sobre a consecução dos objetivos que tenham justificado a contratação e eventuais condutas a serem adotadas para o aprimoramento das atividades da Administração. (Decreto nº 11.246, de 2022, art. 21, VI). </w:t>
      </w:r>
    </w:p>
    <w:p w14:paraId="7FC2092F" w14:textId="215451B5" w:rsidR="21D57103" w:rsidRPr="00AE1966" w:rsidRDefault="184FC3E4" w:rsidP="00F649BE">
      <w:pPr>
        <w:pStyle w:val="Nivel2"/>
      </w:pPr>
      <w:r w:rsidRPr="00AE1966">
        <w:t>O gestor do contrato deverá enviar a documentação pertinente ao setor de contratos para a formalização dos procedimentos de liquidação e pagamento, no valor dimensionado pela fiscalização e gestão nos termos do contrato.</w:t>
      </w:r>
    </w:p>
    <w:p w14:paraId="06A0FBE0" w14:textId="77777777" w:rsidR="00573B28" w:rsidRPr="007E40DB" w:rsidRDefault="00573B28" w:rsidP="00356117">
      <w:pPr>
        <w:pStyle w:val="Nivel01"/>
      </w:pPr>
      <w:r>
        <w:t>CRITÉRIOS DE MEDIÇÃO E PAGAMENTO</w:t>
      </w:r>
    </w:p>
    <w:p w14:paraId="23BC9135" w14:textId="36BCCEE6" w:rsidR="00573B28" w:rsidRPr="00AE1966" w:rsidRDefault="00573B28" w:rsidP="00F649BE">
      <w:pPr>
        <w:pStyle w:val="Nivel2"/>
      </w:pPr>
      <w:r w:rsidRPr="00AE1966">
        <w:t xml:space="preserve">A avaliação da execução do objeto utilizará o </w:t>
      </w:r>
      <w:r w:rsidRPr="003622D5">
        <w:t>Instrumento de Medição de Resultado (IMR),</w:t>
      </w:r>
      <w:r w:rsidRPr="00AE1966">
        <w:t xml:space="preserve"> conforme previsto no Anexo</w:t>
      </w:r>
      <w:r w:rsidR="00AE1966" w:rsidRPr="00AE1966">
        <w:t xml:space="preserve"> I</w:t>
      </w:r>
      <w:r w:rsidR="00FC79FC" w:rsidRPr="003622D5">
        <w:t>.</w:t>
      </w:r>
    </w:p>
    <w:p w14:paraId="141B69A3" w14:textId="77777777" w:rsidR="00573B28" w:rsidRPr="007E40DB" w:rsidRDefault="00573B28" w:rsidP="00547A40">
      <w:pPr>
        <w:pStyle w:val="Nivel3"/>
        <w:rPr>
          <w:color w:val="00B050"/>
        </w:rPr>
      </w:pPr>
      <w:r>
        <w:lastRenderedPageBreak/>
        <w:t>Será indicada a retenção ou glosa no pagamento, proporcional à irregularidade verificada, sem prejuízo das sanções cabíveis, caso se constate que a Contratada:</w:t>
      </w:r>
    </w:p>
    <w:p w14:paraId="7AB03B59" w14:textId="77777777" w:rsidR="00573B28" w:rsidRPr="007E40DB" w:rsidRDefault="3E4F9A9A" w:rsidP="00547A40">
      <w:pPr>
        <w:pStyle w:val="Nivel4"/>
      </w:pPr>
      <w:r>
        <w:t>não produzir os resultados acordados,</w:t>
      </w:r>
    </w:p>
    <w:p w14:paraId="55E1BAD2" w14:textId="77777777" w:rsidR="00573B28" w:rsidRPr="007E40DB" w:rsidRDefault="3E4F9A9A" w:rsidP="00547A40">
      <w:pPr>
        <w:pStyle w:val="Nivel4"/>
      </w:pPr>
      <w:r>
        <w:t>deixar de executar, ou não executar com a qualidade mínima exigida as atividades contratadas; ou</w:t>
      </w:r>
    </w:p>
    <w:p w14:paraId="4FC8DCEF" w14:textId="77777777" w:rsidR="00573B28" w:rsidRPr="007E40DB" w:rsidRDefault="3E4F9A9A" w:rsidP="00547A40">
      <w:pPr>
        <w:pStyle w:val="Nivel4"/>
      </w:pPr>
      <w:r>
        <w:t>deixar de utilizar materiais e recursos humanos exigidos para a execução do serviço, ou utilizá-los com qualidade ou quantidade inferior à demandada.</w:t>
      </w:r>
    </w:p>
    <w:p w14:paraId="67D0A413" w14:textId="77777777" w:rsidR="00573B28" w:rsidRPr="0054397E" w:rsidRDefault="00573B28" w:rsidP="00F649BE">
      <w:pPr>
        <w:pStyle w:val="Nvel2-Red"/>
      </w:pPr>
      <w:r>
        <w:t>A utilização do IMR não impede a aplicação concomitante de outros mecanismos para a avaliação da prestação dos serviços</w:t>
      </w:r>
      <w:r w:rsidRPr="0054397E">
        <w:t>.</w:t>
      </w:r>
    </w:p>
    <w:p w14:paraId="0AF44C8A" w14:textId="77777777" w:rsidR="00573B28" w:rsidRPr="00AE1966" w:rsidRDefault="00573B28" w:rsidP="00F649BE">
      <w:pPr>
        <w:pStyle w:val="Nvel2-Red"/>
      </w:pPr>
      <w:r w:rsidRPr="00AE1966">
        <w:t>A aferição da execução contratual para fins de pagamento considerará os seguintes critérios:</w:t>
      </w:r>
    </w:p>
    <w:p w14:paraId="5E5F064A" w14:textId="77777777" w:rsidR="00573B28" w:rsidRPr="00AE1966" w:rsidRDefault="00573B28" w:rsidP="004B7A74">
      <w:pPr>
        <w:pStyle w:val="Nvel3-R"/>
        <w:rPr>
          <w:strike/>
        </w:rPr>
      </w:pPr>
      <w:r w:rsidRPr="00AE1966">
        <w:rPr>
          <w:strike/>
        </w:rPr>
        <w:t>[.......];</w:t>
      </w:r>
    </w:p>
    <w:p w14:paraId="7E813C04" w14:textId="77777777" w:rsidR="00573B28" w:rsidRPr="00AE1966" w:rsidRDefault="00573B28" w:rsidP="004B7A74">
      <w:pPr>
        <w:pStyle w:val="Nvel3-R"/>
        <w:rPr>
          <w:strike/>
        </w:rPr>
      </w:pPr>
      <w:r w:rsidRPr="00AE1966">
        <w:rPr>
          <w:strike/>
        </w:rPr>
        <w:t>[.......];</w:t>
      </w:r>
    </w:p>
    <w:p w14:paraId="3EE85E50" w14:textId="77777777" w:rsidR="00573B28" w:rsidRPr="007E40DB" w:rsidRDefault="00573B28" w:rsidP="004B7A74">
      <w:pPr>
        <w:pStyle w:val="Nvel3-R"/>
      </w:pPr>
      <w:r>
        <w:t>[.......].</w:t>
      </w:r>
    </w:p>
    <w:p w14:paraId="590A9508" w14:textId="77777777" w:rsidR="00FC79FC" w:rsidRPr="00AE1966" w:rsidRDefault="00FC79FC" w:rsidP="00547A40">
      <w:pPr>
        <w:pStyle w:val="Nvel3-R"/>
        <w:rPr>
          <w:color w:val="FF0000"/>
        </w:rPr>
      </w:pPr>
      <w:r w:rsidRPr="00AE1966">
        <w:rPr>
          <w:color w:val="FF0000"/>
        </w:rPr>
        <w:t xml:space="preserve">quantidade efetiva de assinaturas fornecidas; </w:t>
      </w:r>
    </w:p>
    <w:p w14:paraId="592910A4" w14:textId="25868179" w:rsidR="00573B28" w:rsidRPr="00AE1966" w:rsidRDefault="00FC79FC" w:rsidP="00547A40">
      <w:pPr>
        <w:pStyle w:val="Nvel3-R"/>
        <w:rPr>
          <w:color w:val="FF0000"/>
        </w:rPr>
      </w:pPr>
      <w:r w:rsidRPr="00AE1966">
        <w:rPr>
          <w:color w:val="FF0000"/>
        </w:rPr>
        <w:t>quantidade de dias de fornecimento efetivo de cada veículo/assinatura;</w:t>
      </w:r>
    </w:p>
    <w:p w14:paraId="5235E42E" w14:textId="77777777" w:rsidR="00573B28" w:rsidRPr="007E40DB" w:rsidRDefault="00573B28" w:rsidP="00B4341B">
      <w:pPr>
        <w:pStyle w:val="Nvel01-SemNumerao"/>
        <w:rPr>
          <w:lang w:eastAsia="en-US"/>
        </w:rPr>
      </w:pPr>
      <w:r w:rsidRPr="007E40DB">
        <w:rPr>
          <w:lang w:eastAsia="en-US"/>
        </w:rPr>
        <w:t>Do recebimento</w:t>
      </w:r>
    </w:p>
    <w:p w14:paraId="147499A1" w14:textId="2D4EBBCD" w:rsidR="004F5A39" w:rsidRDefault="3E4F9A9A" w:rsidP="00F649BE">
      <w:pPr>
        <w:pStyle w:val="Nivel2"/>
        <w:rPr>
          <w:lang w:eastAsia="en-US"/>
        </w:rPr>
      </w:pPr>
      <w:r w:rsidRPr="5CE697EB">
        <w:rPr>
          <w:lang w:eastAsia="en-US"/>
        </w:rPr>
        <w:t xml:space="preserve">Os serviços serão recebidos provisoriamente, no prazo de </w:t>
      </w:r>
      <w:r w:rsidR="00E5006C" w:rsidRPr="00AE1966">
        <w:rPr>
          <w:lang w:eastAsia="en-US"/>
        </w:rPr>
        <w:t xml:space="preserve">5 </w:t>
      </w:r>
      <w:r w:rsidRPr="00AE1966">
        <w:rPr>
          <w:lang w:eastAsia="en-US"/>
        </w:rPr>
        <w:t>(</w:t>
      </w:r>
      <w:r w:rsidR="00E5006C" w:rsidRPr="00AE1966">
        <w:rPr>
          <w:lang w:eastAsia="en-US"/>
        </w:rPr>
        <w:t>cinco</w:t>
      </w:r>
      <w:r w:rsidR="00E5006C" w:rsidRPr="00AE1966">
        <w:rPr>
          <w:lang w:eastAsia="en-US"/>
        </w:rPr>
        <w:t>)</w:t>
      </w:r>
      <w:r w:rsidRPr="00AE1966">
        <w:rPr>
          <w:lang w:eastAsia="en-US"/>
        </w:rPr>
        <w:t xml:space="preserve"> dias</w:t>
      </w:r>
      <w:r w:rsidRPr="5CE697EB">
        <w:rPr>
          <w:lang w:eastAsia="en-US"/>
        </w:rPr>
        <w:t>, pelos fiscais técnico e administrativo, mediante termos detalhados, quando verificado o cumprimento das exigências de caráter técnico e administrativo. (</w:t>
      </w:r>
      <w:hyperlink r:id="rId48" w:anchor="art140" w:history="1">
        <w:r w:rsidRPr="5CE697EB">
          <w:rPr>
            <w:lang w:eastAsia="en-US"/>
          </w:rPr>
          <w:t>Art. 140, I, a , da Lei nº 14.133</w:t>
        </w:r>
      </w:hyperlink>
      <w:r w:rsidR="7BBA8B00" w:rsidRPr="5CE697EB">
        <w:rPr>
          <w:lang w:eastAsia="en-US"/>
        </w:rPr>
        <w:t>, de 2021</w:t>
      </w:r>
      <w:r w:rsidRPr="5CE697EB">
        <w:rPr>
          <w:lang w:eastAsia="en-US"/>
        </w:rPr>
        <w:t xml:space="preserve"> e </w:t>
      </w:r>
      <w:hyperlink r:id="rId49" w:anchor="art22">
        <w:proofErr w:type="spellStart"/>
        <w:r w:rsidRPr="5CE697EB">
          <w:rPr>
            <w:rStyle w:val="Hyperlink"/>
            <w:lang w:eastAsia="en-US"/>
          </w:rPr>
          <w:t>Arts</w:t>
        </w:r>
        <w:proofErr w:type="spellEnd"/>
        <w:r w:rsidRPr="5CE697EB">
          <w:rPr>
            <w:rStyle w:val="Hyperlink"/>
            <w:lang w:eastAsia="en-US"/>
          </w:rPr>
          <w:t>. 22, X e 23, X do Decreto nº 11.246, de 2022</w:t>
        </w:r>
      </w:hyperlink>
      <w:r w:rsidRPr="5CE697EB">
        <w:rPr>
          <w:lang w:eastAsia="en-US"/>
        </w:rPr>
        <w:t>).</w:t>
      </w:r>
    </w:p>
    <w:p w14:paraId="4E5AB609" w14:textId="77777777" w:rsidR="004F5A39" w:rsidRDefault="00573B28" w:rsidP="00F649BE">
      <w:pPr>
        <w:pStyle w:val="Nivel2"/>
        <w:rPr>
          <w:lang w:eastAsia="en-US"/>
        </w:rPr>
      </w:pPr>
      <w:r w:rsidRPr="21D57103">
        <w:rPr>
          <w:lang w:eastAsia="en-US"/>
        </w:rPr>
        <w:t>O prazo da disposição acima será contado do recebimento de comunicação de cobrança oriunda do contratado com a comprovação da prestação dos serviços a que se referem a parcela a ser paga.</w:t>
      </w:r>
    </w:p>
    <w:p w14:paraId="1D87D2D8" w14:textId="77777777" w:rsidR="004F5A39" w:rsidRDefault="00573B28" w:rsidP="00F649BE">
      <w:pPr>
        <w:pStyle w:val="Nivel2"/>
        <w:rPr>
          <w:lang w:eastAsia="en-US"/>
        </w:rPr>
      </w:pPr>
      <w:r w:rsidRPr="21D57103">
        <w:rPr>
          <w:lang w:eastAsia="en-US"/>
        </w:rPr>
        <w:t>O fiscal técnico do contrato realizará o recebimento provisório do objeto do contrato mediante termo detalhado que comprove o cumprimento das exigências de caráter técnico. (</w:t>
      </w:r>
      <w:hyperlink r:id="rId50" w:anchor="art22">
        <w:r w:rsidRPr="21D57103">
          <w:rPr>
            <w:rStyle w:val="Hyperlink"/>
            <w:lang w:eastAsia="en-US"/>
          </w:rPr>
          <w:t>Art. 22, X, Decreto nº 11.246, de 2022</w:t>
        </w:r>
      </w:hyperlink>
      <w:r w:rsidRPr="21D57103">
        <w:rPr>
          <w:lang w:eastAsia="en-US"/>
        </w:rPr>
        <w:t>).</w:t>
      </w:r>
    </w:p>
    <w:p w14:paraId="48736ECF" w14:textId="6CD90A4C" w:rsidR="004F5A39" w:rsidRDefault="00573B28" w:rsidP="00F649BE">
      <w:pPr>
        <w:pStyle w:val="Nivel2"/>
        <w:rPr>
          <w:lang w:eastAsia="en-US"/>
        </w:rPr>
      </w:pPr>
      <w:r w:rsidRPr="21D57103">
        <w:rPr>
          <w:lang w:eastAsia="en-US"/>
        </w:rPr>
        <w:t>O fiscal administrativo do contrato realizará o recebimento provisório do objeto do contrato mediante termo detalhado que comprove o cumprimento das exigências de caráter administrativo. (</w:t>
      </w:r>
      <w:hyperlink r:id="rId51" w:anchor="art23">
        <w:r w:rsidRPr="21D57103">
          <w:rPr>
            <w:rStyle w:val="Hyperlink"/>
            <w:lang w:eastAsia="en-US"/>
          </w:rPr>
          <w:t>Art. 23, X, Decreto nº 11.246, de 2022</w:t>
        </w:r>
      </w:hyperlink>
      <w:r w:rsidRPr="21D57103">
        <w:rPr>
          <w:lang w:eastAsia="en-US"/>
        </w:rPr>
        <w:t>)</w:t>
      </w:r>
      <w:r w:rsidR="004F5A39" w:rsidRPr="21D57103">
        <w:rPr>
          <w:lang w:eastAsia="en-US"/>
        </w:rPr>
        <w:t>.</w:t>
      </w:r>
    </w:p>
    <w:p w14:paraId="65B33EE5" w14:textId="0E861229" w:rsidR="00573B28" w:rsidRPr="007E40DB" w:rsidRDefault="00573B28" w:rsidP="00F649BE">
      <w:pPr>
        <w:pStyle w:val="Nivel2"/>
        <w:rPr>
          <w:lang w:eastAsia="en-US"/>
        </w:rPr>
      </w:pPr>
      <w:r w:rsidRPr="21D57103">
        <w:rPr>
          <w:lang w:eastAsia="en-US"/>
        </w:rPr>
        <w:t>O fiscal setorial do contrato, quando houver, realizará o recebimento provisório sob o ponto de vista técnico e administrativo.</w:t>
      </w:r>
    </w:p>
    <w:p w14:paraId="544AB6DD" w14:textId="77777777" w:rsidR="004F5A39" w:rsidRDefault="00573B28" w:rsidP="00F649BE">
      <w:pPr>
        <w:pStyle w:val="Nivel2"/>
        <w:rPr>
          <w:lang w:eastAsia="en-US"/>
        </w:rPr>
      </w:pPr>
      <w:r w:rsidRPr="21D57103">
        <w:rPr>
          <w:lang w:eastAsia="en-US"/>
        </w:rPr>
        <w:t>Para efeito de recebimento provisório, ao final de cada período de faturamento, o fiscal técnico do contrato irá apurar o resultado das avaliações da execução do objeto e, se for o caso, a análise do desempenho e qualidade da prestação dos serviços realizados em consonância com os indicadores previstos, que poderá resultar no redimensionamento de valores a serem pagos à contratada, registrando em relatório a ser encaminhado ao gestor do contrato.</w:t>
      </w:r>
    </w:p>
    <w:p w14:paraId="73C5D297" w14:textId="61F522F9" w:rsidR="004F5A39" w:rsidRDefault="004F5A39" w:rsidP="00547A40">
      <w:pPr>
        <w:pStyle w:val="Nivel3"/>
        <w:rPr>
          <w:lang w:eastAsia="en-US"/>
        </w:rPr>
      </w:pPr>
      <w:r w:rsidRPr="21D57103">
        <w:rPr>
          <w:lang w:eastAsia="en-US"/>
        </w:rPr>
        <w:t>Será considerado como ocorrido o recebimento provisório com a entrega do termo detalhado ou, em havendo mais de um a ser feito, com a entrega do último;</w:t>
      </w:r>
    </w:p>
    <w:p w14:paraId="6F2ACE03" w14:textId="269D189C" w:rsidR="00573B28" w:rsidRPr="007E40DB" w:rsidRDefault="00573B28" w:rsidP="00547A40">
      <w:pPr>
        <w:pStyle w:val="Nivel3"/>
        <w:rPr>
          <w:lang w:eastAsia="en-US"/>
        </w:rPr>
      </w:pPr>
      <w:r w:rsidRPr="21D57103">
        <w:rPr>
          <w:lang w:eastAsia="en-US"/>
        </w:rPr>
        <w:t>O Contratado fica obrigad</w:t>
      </w:r>
      <w:r w:rsidR="00582396" w:rsidRPr="21D57103">
        <w:rPr>
          <w:lang w:eastAsia="en-US"/>
        </w:rPr>
        <w:t>o</w:t>
      </w:r>
      <w:r w:rsidRPr="21D57103">
        <w:rPr>
          <w:lang w:eastAsia="en-US"/>
        </w:rPr>
        <w:t xml:space="preserve"> a reparar, corrigir, remover, reconstruir ou substituir, às suas expensas, no todo ou em parte, o objeto em que se verificarem vícios, defeitos ou incorreções resultantes da execução ou materiais empregados, cabendo à fiscalização não atestar a última e/ou única medição </w:t>
      </w:r>
      <w:r w:rsidRPr="21D57103">
        <w:rPr>
          <w:lang w:eastAsia="en-US"/>
        </w:rPr>
        <w:lastRenderedPageBreak/>
        <w:t>de serviços até que sejam sanadas todas as eventuais pendências que possam vir a ser apontadas no Recebimento Provisório.</w:t>
      </w:r>
    </w:p>
    <w:p w14:paraId="582E3416" w14:textId="5E1074E7" w:rsidR="00573B28" w:rsidRPr="007E40DB" w:rsidRDefault="00573B28" w:rsidP="00547A40">
      <w:pPr>
        <w:pStyle w:val="Nivel3"/>
        <w:rPr>
          <w:lang w:eastAsia="en-US"/>
        </w:rPr>
      </w:pPr>
      <w:r w:rsidRPr="21D57103">
        <w:rPr>
          <w:lang w:eastAsia="en-US"/>
        </w:rPr>
        <w:t>A fiscalização não efetuará o ateste da última e/ou única medição de serviços até que sejam sanadas todas as eventuais pendências que possam vir a ser apontadas no Recebimento Provisório. (</w:t>
      </w:r>
      <w:hyperlink r:id="rId52" w:anchor="art119">
        <w:r w:rsidRPr="21D57103">
          <w:rPr>
            <w:rStyle w:val="Hyperlink"/>
            <w:lang w:eastAsia="en-US"/>
          </w:rPr>
          <w:t>Art. 119 c/c art. 140 da Lei nº 14133, de 2021</w:t>
        </w:r>
      </w:hyperlink>
      <w:r w:rsidRPr="21D57103">
        <w:rPr>
          <w:lang w:eastAsia="en-US"/>
        </w:rPr>
        <w:t>)</w:t>
      </w:r>
    </w:p>
    <w:p w14:paraId="3C7FDB01" w14:textId="77777777" w:rsidR="00573B28" w:rsidRPr="007E40DB" w:rsidRDefault="00573B28" w:rsidP="004B7A74">
      <w:pPr>
        <w:pStyle w:val="Nivel3"/>
        <w:rPr>
          <w:del w:id="38" w:author="Autor"/>
          <w:lang w:eastAsia="en-US"/>
        </w:rPr>
      </w:pPr>
      <w:del w:id="39" w:author="Autor">
        <w:r w:rsidRPr="21D57103">
          <w:rPr>
            <w:lang w:eastAsia="en-US"/>
          </w:rPr>
          <w:delText>O recebimento provisório também ficará sujeito, quando cabível, à conclusão de todos os testes de campo e à entrega dos Manuais e Instruções exigíveis.</w:delText>
        </w:r>
      </w:del>
    </w:p>
    <w:p w14:paraId="7FCB98D4" w14:textId="77777777" w:rsidR="00573B28" w:rsidRPr="007E40DB" w:rsidRDefault="00573B28" w:rsidP="00547A40">
      <w:pPr>
        <w:pStyle w:val="Nivel3"/>
        <w:rPr>
          <w:lang w:eastAsia="en-US"/>
        </w:rPr>
      </w:pPr>
      <w:r w:rsidRPr="21D57103">
        <w:rPr>
          <w:lang w:eastAsia="en-US"/>
        </w:rPr>
        <w:t>Os serviços poderão ser rejeitados, no todo ou em parte, quando em desacordo com as especificações constantes neste Termo de Referência e na proposta, sem prejuízo da aplicação das penalidades.</w:t>
      </w:r>
    </w:p>
    <w:p w14:paraId="40B2FC52" w14:textId="77777777" w:rsidR="00573B28" w:rsidRPr="007E40DB" w:rsidRDefault="00573B28" w:rsidP="00F649BE">
      <w:pPr>
        <w:pStyle w:val="Nivel2"/>
        <w:rPr>
          <w:lang w:eastAsia="en-US"/>
        </w:rPr>
      </w:pPr>
      <w:r w:rsidRPr="21D57103">
        <w:rPr>
          <w:lang w:eastAsia="en-US"/>
        </w:rPr>
        <w:t>Quando a fiscalização for exercida por um único servidor, o Termo Detalhado deverá conter o registro, a análise e a conclusão acerca das ocorrências na execução do contrato, em relação à fiscalização técnica e administrativa e demais documentos que julgar necessários, devendo encaminhá-los ao gestor do contrato para recebimento definitivo.</w:t>
      </w:r>
    </w:p>
    <w:p w14:paraId="2D86A0A5" w14:textId="6675403D" w:rsidR="00573B28" w:rsidRPr="007E40DB" w:rsidRDefault="00573B28" w:rsidP="00F649BE">
      <w:pPr>
        <w:pStyle w:val="Nivel2"/>
        <w:rPr>
          <w:lang w:eastAsia="en-US"/>
        </w:rPr>
      </w:pPr>
      <w:r w:rsidRPr="21D57103">
        <w:rPr>
          <w:lang w:eastAsia="en-US"/>
        </w:rPr>
        <w:t xml:space="preserve">Os serviços serão recebidos definitivamente no prazo de </w:t>
      </w:r>
      <w:r w:rsidR="00E5006C" w:rsidRPr="00AE1966">
        <w:rPr>
          <w:lang w:eastAsia="en-US"/>
        </w:rPr>
        <w:t xml:space="preserve">7 </w:t>
      </w:r>
      <w:r w:rsidRPr="00AE1966">
        <w:rPr>
          <w:lang w:eastAsia="en-US"/>
        </w:rPr>
        <w:t>(</w:t>
      </w:r>
      <w:r w:rsidR="00E5006C" w:rsidRPr="00AE1966">
        <w:rPr>
          <w:lang w:eastAsia="en-US"/>
        </w:rPr>
        <w:t>sete</w:t>
      </w:r>
      <w:r w:rsidRPr="00AE1966">
        <w:rPr>
          <w:lang w:eastAsia="en-US"/>
        </w:rPr>
        <w:t>)</w:t>
      </w:r>
      <w:r w:rsidRPr="00AE1966">
        <w:rPr>
          <w:lang w:eastAsia="en-US"/>
        </w:rPr>
        <w:t xml:space="preserve"> </w:t>
      </w:r>
      <w:r w:rsidRPr="21D57103">
        <w:rPr>
          <w:lang w:eastAsia="en-US"/>
        </w:rPr>
        <w:t>dias, contados do recebimento provisório, por servidor ou comissão designada pela autoridade competente, após a verificação da qualidade e quantidade do serviço e consequente aceitação mediante termo detalhado, obedecendo os seguintes procedimentos:</w:t>
      </w:r>
    </w:p>
    <w:p w14:paraId="0B5A9528" w14:textId="3DF447B1" w:rsidR="00573B28" w:rsidRPr="007E40DB" w:rsidRDefault="00573B28" w:rsidP="00547A40">
      <w:pPr>
        <w:pStyle w:val="Nivel3"/>
        <w:rPr>
          <w:bCs/>
          <w:lang w:eastAsia="en-US"/>
        </w:rPr>
      </w:pPr>
      <w:r w:rsidRPr="21D57103">
        <w:rPr>
          <w:lang w:eastAsia="en-US"/>
        </w:rPr>
        <w:t>Emitir documento comprobatório da avaliação realizada pelos fiscais técnico, administrativo e setorial, quando houver, no cumprimento de obrigações assumidas pelo contratado, com menção ao seu desempenho na execução contratual, baseado em indicadores objetivamente definidos e aferidos, e a eventuais penalidades aplicadas, devendo constar do cadastro de atesto de cumprimento de obrigações, conforme regulamento (</w:t>
      </w:r>
      <w:hyperlink r:id="rId53" w:anchor="art21">
        <w:r w:rsidRPr="21D57103">
          <w:rPr>
            <w:rStyle w:val="Hyperlink"/>
            <w:lang w:eastAsia="en-US"/>
          </w:rPr>
          <w:t>art. 21, VIII, Decreto nº 11.246, de 2022</w:t>
        </w:r>
      </w:hyperlink>
      <w:r w:rsidRPr="21D57103">
        <w:rPr>
          <w:lang w:eastAsia="en-US"/>
        </w:rPr>
        <w:t>).</w:t>
      </w:r>
    </w:p>
    <w:p w14:paraId="2D18C931" w14:textId="77777777" w:rsidR="00573B28" w:rsidRPr="007E40DB" w:rsidRDefault="00573B28" w:rsidP="00547A40">
      <w:pPr>
        <w:pStyle w:val="Nivel3"/>
        <w:rPr>
          <w:bCs/>
          <w:lang w:eastAsia="en-US"/>
        </w:rPr>
      </w:pPr>
      <w:r w:rsidRPr="21D57103">
        <w:rPr>
          <w:lang w:eastAsia="en-US"/>
        </w:rPr>
        <w:t>Realizar a análise dos relatórios e de toda a documentação apresentada pela fiscalização e, caso haja irregularidades que impeçam a liquidação e o pagamento da despesa, indicar as cláusulas contratuais pertinentes, solicitando à CONTRATADA, por escrito, as respectivas correções;</w:t>
      </w:r>
    </w:p>
    <w:p w14:paraId="2AEB3657" w14:textId="28A5F492" w:rsidR="00573B28" w:rsidRPr="007E40DB" w:rsidRDefault="6A45F091" w:rsidP="00547A40">
      <w:pPr>
        <w:pStyle w:val="Nivel3"/>
        <w:rPr>
          <w:lang w:eastAsia="en-US"/>
        </w:rPr>
      </w:pPr>
      <w:r w:rsidRPr="3E524460">
        <w:rPr>
          <w:lang w:eastAsia="en-US"/>
        </w:rPr>
        <w:t xml:space="preserve">Emitir </w:t>
      </w:r>
      <w:r w:rsidRPr="0054397E">
        <w:rPr>
          <w:lang w:eastAsia="en-US"/>
        </w:rPr>
        <w:t xml:space="preserve">Termo </w:t>
      </w:r>
      <w:r w:rsidR="005C7BEC" w:rsidRPr="3E524460">
        <w:rPr>
          <w:lang w:eastAsia="en-US"/>
        </w:rPr>
        <w:t xml:space="preserve">Detalhado </w:t>
      </w:r>
      <w:r w:rsidRPr="3E524460">
        <w:rPr>
          <w:lang w:eastAsia="en-US"/>
        </w:rPr>
        <w:t>para efeito de recebimento definitivo dos serviços prestados, com base nos relatórios e documentações apresentadas; e</w:t>
      </w:r>
    </w:p>
    <w:p w14:paraId="1C9083C5" w14:textId="77777777" w:rsidR="00573B28" w:rsidRPr="007E40DB" w:rsidRDefault="00573B28" w:rsidP="00547A40">
      <w:pPr>
        <w:pStyle w:val="Nivel3"/>
        <w:rPr>
          <w:bCs/>
          <w:lang w:eastAsia="en-US"/>
        </w:rPr>
      </w:pPr>
      <w:r w:rsidRPr="21D57103">
        <w:rPr>
          <w:lang w:eastAsia="en-US"/>
        </w:rPr>
        <w:t>Comunicar a empresa para que emita a Nota Fiscal ou Fatura, com o valor exato dimensionado pela fiscalização.</w:t>
      </w:r>
    </w:p>
    <w:p w14:paraId="6F1BE013" w14:textId="77777777" w:rsidR="00573B28" w:rsidRPr="007E40DB" w:rsidRDefault="00573B28" w:rsidP="00547A40">
      <w:pPr>
        <w:pStyle w:val="Nivel3"/>
        <w:rPr>
          <w:bCs/>
          <w:lang w:eastAsia="en-US"/>
        </w:rPr>
      </w:pPr>
      <w:r w:rsidRPr="21D57103">
        <w:rPr>
          <w:lang w:eastAsia="en-US"/>
        </w:rPr>
        <w:t>Enviar a documentação pertinente ao setor de contratos para a formalização dos procedimentos de liquidação e pagamento, no valor dimensionado pela fiscalização e gestão.</w:t>
      </w:r>
    </w:p>
    <w:p w14:paraId="1B702BFF" w14:textId="39215DCB" w:rsidR="00573B28" w:rsidRPr="007E40DB" w:rsidRDefault="3E4F9A9A" w:rsidP="00F649BE">
      <w:pPr>
        <w:pStyle w:val="Nivel2"/>
        <w:rPr>
          <w:lang w:eastAsia="en-US"/>
        </w:rPr>
      </w:pPr>
      <w:r w:rsidRPr="5CE697EB">
        <w:rPr>
          <w:lang w:eastAsia="en-US"/>
        </w:rPr>
        <w:t xml:space="preserve">No caso de controvérsia sobre a execução do objeto, quanto à dimensão, qualidade e quantidade, deverá ser observado o teor do </w:t>
      </w:r>
      <w:hyperlink r:id="rId54" w:anchor="art143">
        <w:r w:rsidRPr="5CE697EB">
          <w:rPr>
            <w:rStyle w:val="Hyperlink"/>
            <w:lang w:eastAsia="en-US"/>
          </w:rPr>
          <w:t>art. 143 da Lei nº 14.133, de 2021</w:t>
        </w:r>
      </w:hyperlink>
      <w:r w:rsidRPr="5CE697EB">
        <w:rPr>
          <w:lang w:eastAsia="en-US"/>
        </w:rPr>
        <w:t xml:space="preserve">, comunicando-se à empresa para emissão de Nota Fiscal no que </w:t>
      </w:r>
      <w:proofErr w:type="spellStart"/>
      <w:r w:rsidRPr="5CE697EB">
        <w:rPr>
          <w:lang w:eastAsia="en-US"/>
        </w:rPr>
        <w:t>pertine</w:t>
      </w:r>
      <w:proofErr w:type="spellEnd"/>
      <w:r w:rsidRPr="5CE697EB">
        <w:rPr>
          <w:lang w:eastAsia="en-US"/>
        </w:rPr>
        <w:t xml:space="preserve"> à parcela incontroversa da execução do objeto, para efeito de liquidação e pagamento.</w:t>
      </w:r>
    </w:p>
    <w:p w14:paraId="3954891D" w14:textId="77777777" w:rsidR="00573B28" w:rsidRPr="007E40DB" w:rsidRDefault="00573B28" w:rsidP="00F649BE">
      <w:pPr>
        <w:pStyle w:val="Nivel2"/>
        <w:rPr>
          <w:lang w:eastAsia="en-US"/>
        </w:rPr>
      </w:pPr>
      <w:r w:rsidRPr="21D57103">
        <w:rPr>
          <w:lang w:eastAsia="en-US"/>
        </w:rPr>
        <w:t>Nenhum prazo de recebimento ocorrerá enquanto pendente a solução, pelo contratado, de inconsistências verificadas na execução do objeto ou no instrumento de cobrança.</w:t>
      </w:r>
    </w:p>
    <w:p w14:paraId="7B1CEF34" w14:textId="77777777" w:rsidR="00573B28" w:rsidRPr="007E40DB" w:rsidRDefault="00573B28" w:rsidP="00F649BE">
      <w:pPr>
        <w:pStyle w:val="Nivel2"/>
        <w:rPr>
          <w:lang w:eastAsia="en-US"/>
        </w:rPr>
      </w:pPr>
      <w:r w:rsidRPr="58A0B14B">
        <w:rPr>
          <w:lang w:eastAsia="en-US"/>
        </w:rPr>
        <w:t>O recebimento provisório ou definitivo não excluirá a responsabilidade civil pela solidez e pela segurança do serviço nem a responsabilidade ético-profissional pela perfeita execução do contrato.</w:t>
      </w:r>
    </w:p>
    <w:p w14:paraId="20119DA5" w14:textId="77777777" w:rsidR="00573B28" w:rsidRPr="007E40DB" w:rsidRDefault="00573B28" w:rsidP="00B4341B">
      <w:pPr>
        <w:pStyle w:val="Nvel01-SemNumerao"/>
      </w:pPr>
      <w:r w:rsidRPr="007E40DB">
        <w:t>Liquidação</w:t>
      </w:r>
    </w:p>
    <w:p w14:paraId="1E0D642C" w14:textId="36BDF993" w:rsidR="00573B28" w:rsidRPr="007E40DB" w:rsidRDefault="6A45F091" w:rsidP="00F649BE">
      <w:pPr>
        <w:pStyle w:val="Nivel2"/>
      </w:pPr>
      <w:r>
        <w:t xml:space="preserve">Recebida a Nota Fiscal ou documento de cobrança equivalente, correrá o prazo de dez dias úteis para fins de liquidação, na forma desta seção, prorrogáveis por igual período, nos termos do </w:t>
      </w:r>
      <w:hyperlink r:id="rId55">
        <w:r w:rsidRPr="7D9FF7C6">
          <w:rPr>
            <w:rStyle w:val="Hyperlink"/>
          </w:rPr>
          <w:t>art. 7º, §2º da Instrução Normativa SEGES/ME nº 77/2022.</w:t>
        </w:r>
      </w:hyperlink>
    </w:p>
    <w:p w14:paraId="5BA5CA3E" w14:textId="6636667A" w:rsidR="00573B28" w:rsidRPr="007E40DB" w:rsidRDefault="00573B28" w:rsidP="00F649BE">
      <w:pPr>
        <w:pStyle w:val="Nivel2"/>
      </w:pPr>
      <w:r>
        <w:lastRenderedPageBreak/>
        <w:t xml:space="preserve">O prazo de que trata o item anterior será reduzido à metade, mantendo-se a possibilidade de prorrogação, nos casos de contratações decorrentes de despesas cujos valores não ultrapassem o limite de que trata o </w:t>
      </w:r>
      <w:hyperlink r:id="rId56" w:anchor="art75">
        <w:r w:rsidRPr="21D57103">
          <w:rPr>
            <w:rStyle w:val="Hyperlink"/>
          </w:rPr>
          <w:t>inciso II do art. 75 da Lei nº 14.133, de 2021</w:t>
        </w:r>
      </w:hyperlink>
    </w:p>
    <w:p w14:paraId="024C9ABF" w14:textId="77777777" w:rsidR="00573B28" w:rsidRPr="007E40DB" w:rsidRDefault="00573B28" w:rsidP="00F649BE">
      <w:pPr>
        <w:pStyle w:val="Nivel2"/>
      </w:pPr>
      <w:r>
        <w:t>Para fins de liquidação, o setor competente deve verificar se a Nota Fiscal ou Fatura apresentada expressa os elementos necessários e essenciais do documento, tais como:</w:t>
      </w:r>
    </w:p>
    <w:p w14:paraId="4FD94C48" w14:textId="1BFE5A39" w:rsidR="00573B28" w:rsidRPr="007E40DB" w:rsidRDefault="00674488" w:rsidP="00547A40">
      <w:pPr>
        <w:pStyle w:val="Nivel3"/>
        <w:rPr>
          <w:lang w:eastAsia="en-US"/>
        </w:rPr>
      </w:pPr>
      <w:r>
        <w:rPr>
          <w:lang w:eastAsia="en-US"/>
        </w:rPr>
        <w:t xml:space="preserve"> </w:t>
      </w:r>
      <w:r w:rsidR="00573B28">
        <w:rPr>
          <w:lang w:eastAsia="en-US"/>
        </w:rPr>
        <w:t>o prazo de validade;</w:t>
      </w:r>
    </w:p>
    <w:p w14:paraId="5E503728" w14:textId="07D7FC7A" w:rsidR="00573B28" w:rsidRPr="007E40DB" w:rsidRDefault="00674488" w:rsidP="00547A40">
      <w:pPr>
        <w:pStyle w:val="Nivel3"/>
        <w:rPr>
          <w:lang w:eastAsia="en-US"/>
        </w:rPr>
      </w:pPr>
      <w:r>
        <w:rPr>
          <w:lang w:eastAsia="en-US"/>
        </w:rPr>
        <w:t xml:space="preserve"> </w:t>
      </w:r>
      <w:r w:rsidR="00573B28" w:rsidRPr="007E40DB">
        <w:rPr>
          <w:lang w:eastAsia="en-US"/>
        </w:rPr>
        <w:t>a data da emissão;</w:t>
      </w:r>
    </w:p>
    <w:p w14:paraId="4660D192" w14:textId="03FD778A" w:rsidR="00573B28" w:rsidRPr="007E40DB" w:rsidRDefault="00674488" w:rsidP="00547A40">
      <w:pPr>
        <w:pStyle w:val="Nivel3"/>
        <w:rPr>
          <w:lang w:eastAsia="en-US"/>
        </w:rPr>
      </w:pPr>
      <w:r>
        <w:rPr>
          <w:lang w:eastAsia="en-US"/>
        </w:rPr>
        <w:t xml:space="preserve"> </w:t>
      </w:r>
      <w:r w:rsidR="00573B28" w:rsidRPr="007E40DB">
        <w:rPr>
          <w:lang w:eastAsia="en-US"/>
        </w:rPr>
        <w:t>os dados do contrato e do órgão contratante;</w:t>
      </w:r>
    </w:p>
    <w:p w14:paraId="0B54B84A" w14:textId="2DDFAAD9" w:rsidR="00573B28" w:rsidRPr="007E40DB" w:rsidRDefault="00674488" w:rsidP="00547A40">
      <w:pPr>
        <w:pStyle w:val="Nivel3"/>
        <w:rPr>
          <w:lang w:eastAsia="en-US"/>
        </w:rPr>
      </w:pPr>
      <w:r>
        <w:rPr>
          <w:lang w:eastAsia="en-US"/>
        </w:rPr>
        <w:t xml:space="preserve"> </w:t>
      </w:r>
      <w:r w:rsidR="00573B28" w:rsidRPr="007E40DB">
        <w:rPr>
          <w:lang w:eastAsia="en-US"/>
        </w:rPr>
        <w:t>o período respectivo de execução do contrato;</w:t>
      </w:r>
    </w:p>
    <w:p w14:paraId="4C2EB816" w14:textId="78AA05C5" w:rsidR="00573B28" w:rsidRPr="007E40DB" w:rsidRDefault="00674488" w:rsidP="00547A40">
      <w:pPr>
        <w:pStyle w:val="Nivel3"/>
        <w:rPr>
          <w:lang w:eastAsia="en-US"/>
        </w:rPr>
      </w:pPr>
      <w:r>
        <w:rPr>
          <w:lang w:eastAsia="en-US"/>
        </w:rPr>
        <w:t xml:space="preserve"> </w:t>
      </w:r>
      <w:r w:rsidR="00573B28" w:rsidRPr="007E40DB">
        <w:rPr>
          <w:lang w:eastAsia="en-US"/>
        </w:rPr>
        <w:t>o valor a pagar; e</w:t>
      </w:r>
    </w:p>
    <w:p w14:paraId="37590F97" w14:textId="284A7058" w:rsidR="00573B28" w:rsidRPr="007E40DB" w:rsidRDefault="00674488" w:rsidP="00547A40">
      <w:pPr>
        <w:pStyle w:val="Nivel3"/>
        <w:rPr>
          <w:lang w:eastAsia="en-US"/>
        </w:rPr>
      </w:pPr>
      <w:r>
        <w:rPr>
          <w:lang w:eastAsia="en-US"/>
        </w:rPr>
        <w:t xml:space="preserve"> </w:t>
      </w:r>
      <w:r w:rsidR="00573B28">
        <w:rPr>
          <w:lang w:eastAsia="en-US"/>
        </w:rPr>
        <w:t>eventual destaque do valor de retenções tributárias cabíveis.</w:t>
      </w:r>
    </w:p>
    <w:p w14:paraId="6EB7E766" w14:textId="77777777" w:rsidR="00573B28" w:rsidRPr="007E40DB" w:rsidRDefault="00573B28" w:rsidP="00F649BE">
      <w:pPr>
        <w:pStyle w:val="Nivel2"/>
      </w:pPr>
      <w:r>
        <w:t>Havendo erro na apresentação da Nota Fiscal/Fatura, ou circunstância que impeça a liquidação da despesa, esta ficará sobrestada até que o contratado providencie as medidas saneadoras, reiniciando-se o prazo após a comprovação da regularização da situação, sem ônus à contratante;</w:t>
      </w:r>
    </w:p>
    <w:p w14:paraId="20352234" w14:textId="7BD900D1" w:rsidR="00573B28" w:rsidRPr="007E40DB" w:rsidRDefault="00573B28" w:rsidP="00F649BE">
      <w:pPr>
        <w:pStyle w:val="Nivel2"/>
      </w:pPr>
      <w:r>
        <w:t xml:space="preserve">A Nota Fiscal ou Fatura deverá ser obrigatoriamente acompanhada da comprovação da regularidade fiscal, constatada por meio de consulta </w:t>
      </w:r>
      <w:r w:rsidRPr="58A0B14B">
        <w:rPr>
          <w:i/>
          <w:iCs/>
        </w:rPr>
        <w:t>on-line</w:t>
      </w:r>
      <w:r>
        <w:t xml:space="preserve"> ao SICAF ou, na impossibilidade de acesso ao referido Sistema, mediante consulta aos sítios eletrônicos oficiais ou à documentação mencionada no art. 68 da Lei nº 14.133/2021.</w:t>
      </w:r>
    </w:p>
    <w:p w14:paraId="316DD8F8" w14:textId="259AE235" w:rsidR="00573B28" w:rsidRPr="007E40DB" w:rsidRDefault="6A45F091" w:rsidP="00F649BE">
      <w:pPr>
        <w:pStyle w:val="Nivel2"/>
      </w:pPr>
      <w:r>
        <w:t>A Administração deverá realizar consulta ao SICAF para: a) verificar a manutenção das condições de habilitação exigidas no edital; b) identificar possível razão que impeça a participação em licitação, no âmbito do órgão ou entidade, proibição de contratar com o Poder Público, bem como ocorrências impeditivas indiretas</w:t>
      </w:r>
      <w:r w:rsidR="58E9967E" w:rsidRPr="3E524460">
        <w:t xml:space="preserve"> (INSTRUÇÃO NORMATIVA Nº 3, DE 26 DE ABRIL DE 2018</w:t>
      </w:r>
      <w:bookmarkStart w:id="40" w:name="_Int_T4XqlsQA"/>
      <w:r w:rsidR="58E9967E">
        <w:t>)</w:t>
      </w:r>
      <w:r>
        <w:t>.</w:t>
      </w:r>
      <w:bookmarkEnd w:id="40"/>
    </w:p>
    <w:p w14:paraId="5E295EC9" w14:textId="77777777" w:rsidR="00573B28" w:rsidRPr="007E40DB" w:rsidRDefault="00573B28" w:rsidP="00F649BE">
      <w:pPr>
        <w:pStyle w:val="Nivel2"/>
      </w:pPr>
      <w:r>
        <w:t>Constatando-se, junto ao SICAF, a situação de irregularidade do contratado, será providenciada sua notificação, por escrito, para que, no prazo de 5 (cinco) dias úteis, regularize sua situação ou, no mesmo prazo, apresente sua defesa. O prazo poderá ser prorrogado uma vez, por igual período, a critério do contratante.</w:t>
      </w:r>
    </w:p>
    <w:p w14:paraId="742623CD" w14:textId="77777777" w:rsidR="00573B28" w:rsidRPr="007E40DB" w:rsidRDefault="00573B28" w:rsidP="00F649BE">
      <w:pPr>
        <w:pStyle w:val="Nivel2"/>
      </w:pPr>
      <w:r>
        <w:t xml:space="preserve">Não havendo regularização ou sendo a defesa considerada improcedente, o contratante deverá comunicar aos órgãos responsáveis pela fiscalização da regularidade fiscal quanto à inadimplência do contratado, bem como quanto à existência de pagamento a ser efetuado, para que sejam acionados os meios pertinentes e necessários para garantir o recebimento de seus créditos. </w:t>
      </w:r>
    </w:p>
    <w:p w14:paraId="7638670E" w14:textId="77777777" w:rsidR="00573B28" w:rsidRPr="007E40DB" w:rsidRDefault="00573B28" w:rsidP="00F649BE">
      <w:pPr>
        <w:pStyle w:val="Nivel2"/>
      </w:pPr>
      <w:r>
        <w:t>Persistindo a irregularidade, o contratante deverá adotar as medidas necessárias à rescisão contratual nos autos do processo administrativo correspondente, assegurada ao contratado a ampla defesa.</w:t>
      </w:r>
    </w:p>
    <w:p w14:paraId="6CD68064" w14:textId="77777777" w:rsidR="00573B28" w:rsidRPr="007E40DB" w:rsidRDefault="00573B28" w:rsidP="00F649BE">
      <w:pPr>
        <w:pStyle w:val="Nivel2"/>
      </w:pPr>
      <w:r>
        <w:t xml:space="preserve">Havendo a efetiva execução do objeto, os pagamentos serão realizados normalmente, até que se decida pela rescisão do contrato, caso o contratado não regularize sua situação junto ao SICAF. </w:t>
      </w:r>
    </w:p>
    <w:p w14:paraId="7C08635A" w14:textId="31F6FDAD" w:rsidR="00573B28" w:rsidRPr="007E40DB" w:rsidRDefault="3E4F9A9A" w:rsidP="00B4341B">
      <w:pPr>
        <w:pStyle w:val="Nvel01-SemNumerao"/>
      </w:pPr>
      <w:r w:rsidRPr="5CE697EB">
        <w:t>Prazo de pagamento</w:t>
      </w:r>
    </w:p>
    <w:p w14:paraId="68D86A9B" w14:textId="290C1FEB" w:rsidR="00573B28" w:rsidRPr="007E40DB" w:rsidRDefault="00573B28" w:rsidP="00F649BE">
      <w:pPr>
        <w:pStyle w:val="Nivel2"/>
      </w:pPr>
      <w:r>
        <w:t>O pagamento será efetuado no prazo máximo de até dez dias úteis, contados da finalização da liquidação da despesa, conforme seção anterior, nos termos da Instrução Normativa SEGES/ME nº 77, de 2022.</w:t>
      </w:r>
    </w:p>
    <w:p w14:paraId="517EA056" w14:textId="04ACB6F0" w:rsidR="00573B28" w:rsidRPr="007E40DB" w:rsidRDefault="00573B28" w:rsidP="00F649BE">
      <w:pPr>
        <w:pStyle w:val="Nivel2"/>
      </w:pPr>
      <w:r>
        <w:t xml:space="preserve">No caso de atraso pelo Contratante, os valores devidos ao contratado serão atualizados monetariamente entre o termo final do prazo de pagamento até a data de sua efetiva realização, mediante aplicação do índice </w:t>
      </w:r>
      <w:r w:rsidR="00E5006C" w:rsidRPr="00AE1966">
        <w:t>IPCA (Índice Nacional de Preços ao Consumidor Amplo)</w:t>
      </w:r>
      <w:r w:rsidR="00E5006C" w:rsidRPr="00AE1966">
        <w:t xml:space="preserve"> </w:t>
      </w:r>
      <w:r>
        <w:t>de correção monetária.</w:t>
      </w:r>
    </w:p>
    <w:p w14:paraId="20D4BFD8" w14:textId="77777777" w:rsidR="00573B28" w:rsidRPr="00B4341B" w:rsidRDefault="00573B28" w:rsidP="00B4341B">
      <w:pPr>
        <w:pStyle w:val="Nvel01-SemNumerao"/>
      </w:pPr>
      <w:r w:rsidRPr="00B4341B">
        <w:lastRenderedPageBreak/>
        <w:t>Forma de pagamento</w:t>
      </w:r>
    </w:p>
    <w:p w14:paraId="1CD075EC" w14:textId="77777777" w:rsidR="00573B28" w:rsidRPr="00AE1966" w:rsidRDefault="00573B28" w:rsidP="00F649BE">
      <w:pPr>
        <w:pStyle w:val="Nvel2-Red"/>
      </w:pPr>
      <w:r w:rsidRPr="00AE1966">
        <w:t>O pagamento será realizado através de ordem bancária, para crédito em banco, agência e conta corrente indicados pelo contratado.</w:t>
      </w:r>
    </w:p>
    <w:p w14:paraId="0448AEE9" w14:textId="77777777" w:rsidR="00573B28" w:rsidRPr="00AE1966" w:rsidRDefault="00573B28" w:rsidP="00F649BE">
      <w:pPr>
        <w:pStyle w:val="Nvel2-Red"/>
      </w:pPr>
      <w:r w:rsidRPr="00AE1966">
        <w:t xml:space="preserve">Será considerada data do pagamento o dia em que constar como emitida a ordem bancária para </w:t>
      </w:r>
      <w:r w:rsidRPr="00AE1966">
        <w:t>pagamento.</w:t>
      </w:r>
    </w:p>
    <w:p w14:paraId="38E2474D" w14:textId="77777777" w:rsidR="002C5308" w:rsidRDefault="00573B28" w:rsidP="00F649BE">
      <w:pPr>
        <w:pStyle w:val="Nivel2"/>
        <w:rPr>
          <w:lang w:eastAsia="en-US"/>
        </w:rPr>
      </w:pPr>
      <w:r w:rsidRPr="3E524460">
        <w:rPr>
          <w:lang w:eastAsia="en-US"/>
        </w:rPr>
        <w:t>Quando do pagamento, será efetuada a retenção tributária prevista na legislação aplicável.</w:t>
      </w:r>
    </w:p>
    <w:p w14:paraId="6663A365" w14:textId="7E6E4A08" w:rsidR="00573B28" w:rsidRPr="007E40DB" w:rsidRDefault="00573B28" w:rsidP="00547A40">
      <w:pPr>
        <w:pStyle w:val="Nivel3"/>
        <w:rPr>
          <w:lang w:eastAsia="en-US"/>
        </w:rPr>
      </w:pPr>
      <w:r w:rsidRPr="3E524460">
        <w:rPr>
          <w:lang w:eastAsia="en-US"/>
        </w:rPr>
        <w:t>Independentemente do percentual de tributo inserido na planilha, quando houver, serão retidos na fonte, quando da realização do pagamento, os percentuais estabelecidos na legislação vigente.</w:t>
      </w:r>
    </w:p>
    <w:p w14:paraId="2EC99D1C" w14:textId="74D2C70A" w:rsidR="00573B28" w:rsidRPr="007E40DB" w:rsidRDefault="00573B28" w:rsidP="00F649BE">
      <w:pPr>
        <w:pStyle w:val="Nivel2"/>
        <w:rPr>
          <w:lang w:eastAsia="en-US"/>
        </w:rPr>
      </w:pPr>
      <w:r w:rsidRPr="3E524460">
        <w:rPr>
          <w:lang w:eastAsia="en-US"/>
        </w:rPr>
        <w:t>O contratado regularmente optante pelo Simples Nacional, nos termos da Lei Complementar nº 123, de 2006,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4C42BDDE" w14:textId="77777777" w:rsidR="00573B28" w:rsidRPr="00AE1966" w:rsidRDefault="0D0F5659" w:rsidP="00B4341B">
      <w:pPr>
        <w:pStyle w:val="Nvel1-SemNum"/>
        <w:rPr>
          <w:strike/>
        </w:rPr>
      </w:pPr>
      <w:r w:rsidRPr="00AE1966">
        <w:rPr>
          <w:strike/>
        </w:rPr>
        <w:t>Antecipação de pagamento</w:t>
      </w:r>
    </w:p>
    <w:p w14:paraId="377ACF48" w14:textId="77777777" w:rsidR="0D0F5659" w:rsidRPr="00AE1966" w:rsidRDefault="0D0F5659" w:rsidP="00F649BE">
      <w:pPr>
        <w:pStyle w:val="Nivel2"/>
      </w:pPr>
      <w:r w:rsidRPr="00AE1966">
        <w:t>A presente contratação permite a antecipação de pagamento ......... (parcial/total), conforme as regras previstas no presente tópico.</w:t>
      </w:r>
    </w:p>
    <w:p w14:paraId="7D6ECAA1" w14:textId="77777777" w:rsidR="0D0F5659" w:rsidRPr="00AE1966" w:rsidRDefault="0D0F5659" w:rsidP="00F649BE">
      <w:pPr>
        <w:pStyle w:val="Nivel2"/>
      </w:pPr>
      <w:r w:rsidRPr="00AE1966">
        <w:t xml:space="preserve">O contratado emitirá recibo/nota fiscal/fatura/documento idôneo/... correspondente ao valor da antecipação de pagamento de R$ ...... (valor por extenso), tão logo ... (incluir condicionante – </w:t>
      </w:r>
      <w:proofErr w:type="spellStart"/>
      <w:r w:rsidRPr="00AE1966">
        <w:t>ex</w:t>
      </w:r>
      <w:proofErr w:type="spellEnd"/>
      <w:r w:rsidRPr="00AE1966">
        <w:t>: seja assinado o termo de contrato, ou seja, prestada a garantia etc.), para que o contratante efetue o pagamento antecipado.</w:t>
      </w:r>
    </w:p>
    <w:p w14:paraId="1E607BA6" w14:textId="77777777" w:rsidR="0D0F5659" w:rsidRPr="00AE1966" w:rsidRDefault="0D0F5659" w:rsidP="00F649BE">
      <w:pPr>
        <w:pStyle w:val="Nivel2"/>
      </w:pPr>
      <w:r w:rsidRPr="00AE1966">
        <w:t>Para as etapas seguintes do contrato, a antecipação do pagamento ocorrerá da seguinte forma:</w:t>
      </w:r>
    </w:p>
    <w:p w14:paraId="76745E34" w14:textId="77777777" w:rsidR="0D0F5659" w:rsidRPr="00AE1966" w:rsidRDefault="0D0F5659" w:rsidP="004B7A74">
      <w:pPr>
        <w:pStyle w:val="Nvel3-R"/>
        <w:rPr>
          <w:strike/>
        </w:rPr>
      </w:pPr>
      <w:r w:rsidRPr="00AE1966">
        <w:rPr>
          <w:strike/>
        </w:rPr>
        <w:t>R$</w:t>
      </w:r>
      <w:proofErr w:type="gramStart"/>
      <w:r w:rsidRPr="00AE1966">
        <w:rPr>
          <w:strike/>
        </w:rPr>
        <w:t>.....</w:t>
      </w:r>
      <w:proofErr w:type="gramEnd"/>
      <w:r w:rsidRPr="00AE1966">
        <w:rPr>
          <w:strike/>
        </w:rPr>
        <w:t xml:space="preserve"> (valor em extenso) quando do início da segunda etapa.</w:t>
      </w:r>
    </w:p>
    <w:p w14:paraId="694ED4FE" w14:textId="77777777" w:rsidR="0D0F5659" w:rsidRPr="00AE1966" w:rsidRDefault="0D0F5659" w:rsidP="004B7A74">
      <w:pPr>
        <w:pStyle w:val="Nvel3-R"/>
        <w:rPr>
          <w:strike/>
        </w:rPr>
      </w:pPr>
      <w:r w:rsidRPr="00AE1966">
        <w:rPr>
          <w:strike/>
        </w:rPr>
        <w:t>(...)</w:t>
      </w:r>
    </w:p>
    <w:p w14:paraId="104E07E4" w14:textId="77777777" w:rsidR="0D0F5659" w:rsidRPr="00AE1966" w:rsidRDefault="0D0F5659" w:rsidP="00F649BE">
      <w:pPr>
        <w:pStyle w:val="Nivel2"/>
      </w:pPr>
      <w:r w:rsidRPr="00AE1966">
        <w:t>Fica o contratado obrigado a devolver, com correção monetária, a integralidade do valor antecipado na hipótese de inexecução do objeto.</w:t>
      </w:r>
    </w:p>
    <w:p w14:paraId="1C9173B9" w14:textId="77777777" w:rsidR="0D0F5659" w:rsidRPr="00AE1966" w:rsidRDefault="0D0F5659" w:rsidP="004B7A74">
      <w:pPr>
        <w:pStyle w:val="Nvel3-R"/>
        <w:rPr>
          <w:strike/>
        </w:rPr>
      </w:pPr>
      <w:r w:rsidRPr="00AE1966">
        <w:rPr>
          <w:strike/>
        </w:rPr>
        <w:t>No caso de inexecução parcial, deverá haver a devolução do valor relativo à parcela não-executada do contrato.</w:t>
      </w:r>
    </w:p>
    <w:p w14:paraId="13113509" w14:textId="77777777" w:rsidR="0D0F5659" w:rsidRPr="00AE1966" w:rsidRDefault="0D0F5659" w:rsidP="004B7A74">
      <w:pPr>
        <w:pStyle w:val="Nvel3-R"/>
        <w:rPr>
          <w:strike/>
          <w:lang w:eastAsia="en-US"/>
        </w:rPr>
      </w:pPr>
      <w:r w:rsidRPr="00AE1966">
        <w:rPr>
          <w:strike/>
          <w:lang w:eastAsia="en-US"/>
        </w:rPr>
        <w:t>O valor relativo à parcela antecipada e não executada do contrato será atualizado monetariamente pela variação acumulada do   ........ (especificar o índice de correção monetária a ser adotado), ou outro índice que venha a substituí-lo, desde a data do pagamento da antecipação até a data da devolução.</w:t>
      </w:r>
    </w:p>
    <w:p w14:paraId="162C4FEC" w14:textId="77777777" w:rsidR="0D0F5659" w:rsidRPr="00AE1966" w:rsidRDefault="0D0F5659" w:rsidP="00F649BE">
      <w:pPr>
        <w:pStyle w:val="Nivel2"/>
      </w:pPr>
      <w:r w:rsidRPr="00AE1966">
        <w:t>A liquidação ocorrerá de acordo com as regras do tópico respectivo deste instrumento.</w:t>
      </w:r>
    </w:p>
    <w:p w14:paraId="3D02C64F" w14:textId="77777777" w:rsidR="0D0F5659" w:rsidRPr="00AE1966" w:rsidRDefault="0D0F5659" w:rsidP="00F649BE">
      <w:pPr>
        <w:pStyle w:val="Nivel2"/>
        <w:rPr>
          <w:lang w:eastAsia="en-US"/>
        </w:rPr>
      </w:pPr>
      <w:r w:rsidRPr="00AE1966">
        <w:rPr>
          <w:lang w:eastAsia="en-US"/>
        </w:rPr>
        <w:t xml:space="preserve">O pagamento antecipado será efetuado no prazo máximo de até </w:t>
      </w:r>
      <w:proofErr w:type="gramStart"/>
      <w:r w:rsidRPr="00AE1966">
        <w:rPr>
          <w:lang w:eastAsia="en-US"/>
        </w:rPr>
        <w:t>.....</w:t>
      </w:r>
      <w:proofErr w:type="gramEnd"/>
      <w:r w:rsidRPr="00AE1966">
        <w:rPr>
          <w:lang w:eastAsia="en-US"/>
        </w:rPr>
        <w:t xml:space="preserve"> (....) dias, contados do recebimento do ...... (recibo OU nota fiscal OU fatura OU documento idôneo).</w:t>
      </w:r>
    </w:p>
    <w:p w14:paraId="2E7E99AB" w14:textId="77777777" w:rsidR="0D0F5659" w:rsidRPr="00AE1966" w:rsidRDefault="0D0F5659" w:rsidP="00F649BE">
      <w:pPr>
        <w:pStyle w:val="Nivel2"/>
      </w:pPr>
      <w:r w:rsidRPr="00AE1966">
        <w:t>A antecipação de pagamento dispensa o ateste ou recebimento prévios do objeto, os quais deverão ocorrer após a regular execução da parcela contratual a que se refere o valor antecipado.</w:t>
      </w:r>
    </w:p>
    <w:p w14:paraId="49DA0E36" w14:textId="77777777" w:rsidR="00573B28" w:rsidRPr="00AE1966" w:rsidRDefault="0D0F5659" w:rsidP="00F649BE">
      <w:pPr>
        <w:pStyle w:val="Nivel2"/>
      </w:pPr>
      <w:r w:rsidRPr="00AE1966">
        <w:t>O pagamento de que trata este item está condicionado à tomada das seguintes providências pelo contratado:</w:t>
      </w:r>
    </w:p>
    <w:p w14:paraId="4D600655" w14:textId="77777777" w:rsidR="00573B28" w:rsidRPr="00AE1966" w:rsidRDefault="0D0F5659" w:rsidP="004B7A74">
      <w:pPr>
        <w:pStyle w:val="Nvel3-R"/>
        <w:rPr>
          <w:strike/>
        </w:rPr>
      </w:pPr>
      <w:r w:rsidRPr="00AE1966">
        <w:rPr>
          <w:strike/>
        </w:rPr>
        <w:t>comprovação da execução da etapa imediatamente anterior do objeto pelo contratado, para a antecipação do valor remanescente;</w:t>
      </w:r>
    </w:p>
    <w:p w14:paraId="77DFC71D" w14:textId="77777777" w:rsidR="00573B28" w:rsidRPr="00AE1966" w:rsidRDefault="0D0F5659" w:rsidP="004B7A74">
      <w:pPr>
        <w:pStyle w:val="Nvel3-R"/>
        <w:rPr>
          <w:strike/>
        </w:rPr>
      </w:pPr>
      <w:r w:rsidRPr="00AE1966">
        <w:rPr>
          <w:strike/>
        </w:rPr>
        <w:t xml:space="preserve">prestação da garantia adicional nas modalidades de que trata o </w:t>
      </w:r>
      <w:hyperlink r:id="rId57" w:anchor="art96">
        <w:r w:rsidRPr="00AE1966">
          <w:rPr>
            <w:rStyle w:val="Hyperlink"/>
            <w:strike/>
          </w:rPr>
          <w:t>art. 96 da Lei nº 14.133, de 2021</w:t>
        </w:r>
      </w:hyperlink>
      <w:r w:rsidRPr="00AE1966">
        <w:rPr>
          <w:strike/>
        </w:rPr>
        <w:t>, no percentual de ...%.</w:t>
      </w:r>
    </w:p>
    <w:p w14:paraId="5EE69460" w14:textId="77777777" w:rsidR="0D0F5659" w:rsidRPr="00AE1966" w:rsidRDefault="527B8835" w:rsidP="00F649BE">
      <w:pPr>
        <w:pStyle w:val="Nivel2"/>
      </w:pPr>
      <w:r w:rsidRPr="00AE1966">
        <w:lastRenderedPageBreak/>
        <w:t xml:space="preserve">O pagamento do valor a ser antecipado ocorrerá respeitando eventuais retenções tributárias </w:t>
      </w:r>
      <w:r w:rsidR="1F0A109A" w:rsidRPr="00AE1966">
        <w:t>incidentes</w:t>
      </w:r>
      <w:r w:rsidRPr="00AE1966">
        <w:t>.</w:t>
      </w:r>
    </w:p>
    <w:p w14:paraId="329F2A9A" w14:textId="77777777" w:rsidR="00573B28" w:rsidRDefault="75C2717A" w:rsidP="004B7A74">
      <w:pPr>
        <w:pStyle w:val="Nvel01-SemNumerao"/>
      </w:pPr>
      <w:r w:rsidRPr="60E649EF">
        <w:t>Cessão de crédito</w:t>
      </w:r>
    </w:p>
    <w:p w14:paraId="22194359" w14:textId="43989884" w:rsidR="0D89CE29" w:rsidRDefault="0D89CE29" w:rsidP="00F649BE">
      <w:pPr>
        <w:pStyle w:val="Nivel2"/>
      </w:pPr>
      <w:bookmarkStart w:id="41" w:name="_Ref154077633"/>
      <w:r>
        <w:t>É admitida a cessão fiduciária de direitos creditícios com instituição financeira, nos termos e de acordo com os procedimentos previstos na Instrução Normativa SEGES/ME nº 53, de 8 de julho de 2020, conforme as regras deste presente tópico.</w:t>
      </w:r>
      <w:bookmarkEnd w:id="41"/>
    </w:p>
    <w:p w14:paraId="1C624F26" w14:textId="6D0770A0" w:rsidR="00573B28" w:rsidRPr="002C5308" w:rsidRDefault="0D89CE29" w:rsidP="00547A40">
      <w:pPr>
        <w:pStyle w:val="Nvel3-R"/>
      </w:pPr>
      <w:r w:rsidRPr="16C22A4B">
        <w:t xml:space="preserve">As cessões de crédito </w:t>
      </w:r>
      <w:bookmarkStart w:id="42" w:name="_Hlk154076873"/>
      <w:r w:rsidRPr="16C22A4B">
        <w:t>não</w:t>
      </w:r>
      <w:r w:rsidR="00B73723">
        <w:t xml:space="preserve"> abrangidas</w:t>
      </w:r>
      <w:r w:rsidRPr="16C22A4B">
        <w:t xml:space="preserve"> </w:t>
      </w:r>
      <w:r w:rsidR="00B73723">
        <w:t>pela Instrução Normativa SEGES/ME nº 53, de 8 de julho de 2020</w:t>
      </w:r>
      <w:r w:rsidRPr="16C22A4B">
        <w:t xml:space="preserve"> </w:t>
      </w:r>
      <w:bookmarkEnd w:id="42"/>
      <w:r w:rsidRPr="16C22A4B">
        <w:t>dependerão de prévia aprovação do contratante.</w:t>
      </w:r>
    </w:p>
    <w:p w14:paraId="647C1BA7" w14:textId="366D680B" w:rsidR="0D89CE29" w:rsidRPr="005166FA" w:rsidRDefault="59BE3F73" w:rsidP="00F649BE">
      <w:pPr>
        <w:pStyle w:val="Nivel2"/>
        <w:rPr>
          <w:lang w:eastAsia="en-US"/>
        </w:rPr>
      </w:pPr>
      <w:r w:rsidRPr="3E524460">
        <w:rPr>
          <w:lang w:eastAsia="en-US"/>
        </w:rPr>
        <w:t xml:space="preserve">A eficácia da cessão de crédito </w:t>
      </w:r>
      <w:bookmarkStart w:id="43" w:name="_Hlk154076991"/>
      <w:r w:rsidR="00B73723" w:rsidRPr="16C22A4B">
        <w:t>não</w:t>
      </w:r>
      <w:r w:rsidR="00B73723">
        <w:t xml:space="preserve"> abrangidas</w:t>
      </w:r>
      <w:r w:rsidR="00B73723" w:rsidRPr="16C22A4B">
        <w:t xml:space="preserve"> </w:t>
      </w:r>
      <w:r w:rsidR="00B73723">
        <w:t>pela Instrução Normativa SEGES/ME nº 53, de 8 de julho de 2020</w:t>
      </w:r>
      <w:bookmarkEnd w:id="43"/>
      <w:r w:rsidRPr="3E524460">
        <w:rPr>
          <w:lang w:eastAsia="en-US"/>
        </w:rPr>
        <w:t>, em relação à Administração, está condicionada à celebração de termo aditivo ao contrato administrativo.</w:t>
      </w:r>
    </w:p>
    <w:p w14:paraId="0C024AAA" w14:textId="764D1F3B" w:rsidR="0D89CE29" w:rsidRDefault="59BE3F73" w:rsidP="00F649BE">
      <w:pPr>
        <w:pStyle w:val="Nivel2"/>
        <w:rPr>
          <w:lang w:eastAsia="en-US"/>
        </w:rPr>
      </w:pPr>
      <w:r w:rsidRPr="3E524460">
        <w:rPr>
          <w:lang w:eastAsia="en-US"/>
        </w:rPr>
        <w:t xml:space="preserve">Sem prejuízo do regular atendimento da obrigação contratual de cumprimento de todas as condições de habilitação por parte do contratado (cedente), a celebração do aditamento de cessão de crédito e a realização dos pagamentos respectivos também se condicionam à regularidade fiscal e trabalhista do cessionário, bem como à certificação de que o cessionário não se encontra impedido de licitar e contratar com o Poder Público, conforme a legislação em vigor, ou de receber benefícios ou incentivos fiscais ou creditícios, direta ou indiretamente, conforme o </w:t>
      </w:r>
      <w:hyperlink r:id="rId58" w:anchor="art12">
        <w:r w:rsidRPr="3E524460">
          <w:rPr>
            <w:rStyle w:val="Hyperlink"/>
            <w:lang w:eastAsia="en-US"/>
          </w:rPr>
          <w:t>art. 12 da Lei nº 8.429, de 1992</w:t>
        </w:r>
      </w:hyperlink>
      <w:r w:rsidRPr="3E524460">
        <w:rPr>
          <w:lang w:eastAsia="en-US"/>
        </w:rPr>
        <w:t xml:space="preserve">, nos termos do </w:t>
      </w:r>
      <w:hyperlink r:id="rId59">
        <w:r w:rsidRPr="3E524460">
          <w:rPr>
            <w:rStyle w:val="Hyperlink"/>
            <w:lang w:eastAsia="en-US"/>
          </w:rPr>
          <w:t>Parecer JL-01, de 18 de maio de 2020.</w:t>
        </w:r>
      </w:hyperlink>
    </w:p>
    <w:p w14:paraId="0B215F34" w14:textId="0FEA6498" w:rsidR="00573B28" w:rsidRDefault="59BE3F73" w:rsidP="00F649BE">
      <w:pPr>
        <w:pStyle w:val="Nivel2"/>
      </w:pPr>
      <w:r w:rsidRPr="3E524460">
        <w:rPr>
          <w:lang w:eastAsia="en-US"/>
        </w:rPr>
        <w:t>O crédito a ser pago à cessionária é exatamente aquele que seria destinado à cedente (contratado) pela execução do objeto contratual, restando absolutamente incólumes todas as defesas e exceções ao pagamento e todas as demais cláusulas exorbitantes ao direito comum aplicáveis no regime jurídico de direito público incidente sobre os contratos administrativos, incluindo a possibilidade de pagamento em conta vinculada ou de pagamento pela efetiva comprovação do fato gerador, quando for o caso, e o desconto de multas, glosas e prejuízos causados à Administração.</w:t>
      </w:r>
      <w:r w:rsidR="383C0917" w:rsidRPr="3E524460">
        <w:rPr>
          <w:sz w:val="19"/>
          <w:szCs w:val="19"/>
        </w:rPr>
        <w:t xml:space="preserve"> (INSTRUÇÃO NORMATIVA Nº 53, DE 8 DE JULHO DE 2020 e Anexos)</w:t>
      </w:r>
    </w:p>
    <w:p w14:paraId="30320A24" w14:textId="77777777" w:rsidR="0D89CE29" w:rsidRDefault="75C2717A" w:rsidP="00F649BE">
      <w:pPr>
        <w:pStyle w:val="Nivel2"/>
        <w:rPr>
          <w:lang w:eastAsia="en-US"/>
        </w:rPr>
      </w:pPr>
      <w:r w:rsidRPr="3E524460">
        <w:rPr>
          <w:lang w:eastAsia="en-US"/>
        </w:rPr>
        <w:t>A cessão de crédito não afetará a execução do objeto contratado, que continuará sob a integral responsabilidade do contratado.</w:t>
      </w:r>
    </w:p>
    <w:p w14:paraId="610C3219" w14:textId="4AC8423F" w:rsidR="00573B28" w:rsidRPr="007E40DB" w:rsidRDefault="7C90B181" w:rsidP="00356117">
      <w:pPr>
        <w:pStyle w:val="Nivel01"/>
        <w:rPr>
          <w:rFonts w:eastAsia="Calibri"/>
        </w:rPr>
      </w:pPr>
      <w:r>
        <w:t>FORMA E CRITÉRIOS DE SELEÇÃO DO FORNECEDOR</w:t>
      </w:r>
      <w:r w:rsidR="699FEF2F">
        <w:t xml:space="preserve"> E REGIME DE EXECUÇÃO</w:t>
      </w:r>
    </w:p>
    <w:p w14:paraId="2BEAE337" w14:textId="77777777" w:rsidR="00573B28" w:rsidRPr="007E40DB" w:rsidRDefault="00573B28" w:rsidP="004B7A74">
      <w:pPr>
        <w:pStyle w:val="Nvel01-SemNumerao"/>
        <w:rPr>
          <w:rFonts w:eastAsiaTheme="minorEastAsia"/>
        </w:rPr>
      </w:pPr>
      <w:r w:rsidRPr="007E40DB">
        <w:t>Forma de seleção e critério de julgamento da proposta</w:t>
      </w:r>
    </w:p>
    <w:p w14:paraId="53702F4A" w14:textId="77777777" w:rsidR="2E299CAF" w:rsidRPr="00AE1966" w:rsidRDefault="7C90B181" w:rsidP="00F649BE">
      <w:pPr>
        <w:pStyle w:val="Nivel2"/>
        <w:rPr>
          <w:rFonts w:eastAsia="MS Mincho"/>
          <w:i/>
          <w:iCs/>
        </w:rPr>
      </w:pPr>
      <w:r w:rsidRPr="00AE1966">
        <w:t>O fornecedor será selecionado por meio da realização de procedimento de LICITAÇÃO, na modalidade PREGÃO, sob a forma ELETRÔNICA, com adoção do critério de julgamento pelo [MENOR PREÇO] OU [MAIOR DESCONTO]</w:t>
      </w:r>
    </w:p>
    <w:p w14:paraId="255FDD0C" w14:textId="7EE11F4C" w:rsidR="2E299CAF" w:rsidRPr="00AE1966" w:rsidRDefault="000D195D" w:rsidP="00F649BE">
      <w:pPr>
        <w:pStyle w:val="Nivel2"/>
        <w:rPr>
          <w:rFonts w:eastAsia="MS Mincho"/>
          <w:i/>
          <w:iCs/>
        </w:rPr>
      </w:pPr>
      <w:r w:rsidRPr="00AE1966">
        <w:t>Trata-se de serviço comum a ser contratado diretamente, por dispensa de licitação no art. 75, inciso II, da Lei 14.133, de 2021 combinado com o art. 1º do Decreto nº 9.412, de 2018, uma vez que o valor estimado para a aquisição é inferior ao valor máximo permitido na Dispensa</w:t>
      </w:r>
    </w:p>
    <w:p w14:paraId="4C957AC2" w14:textId="27CA12CF" w:rsidR="2E299CAF" w:rsidRDefault="5267C812" w:rsidP="004B7A74">
      <w:pPr>
        <w:pStyle w:val="Nvel01-SemNumerao"/>
        <w:rPr>
          <w:rFonts w:eastAsia="MS Mincho"/>
          <w:color w:val="000000" w:themeColor="text1"/>
        </w:rPr>
      </w:pPr>
      <w:r w:rsidRPr="58A0B14B">
        <w:t>Regime de execução</w:t>
      </w:r>
    </w:p>
    <w:p w14:paraId="05AC3151" w14:textId="426FBF23" w:rsidR="2E299CAF" w:rsidRDefault="2E299CAF" w:rsidP="00F649BE">
      <w:pPr>
        <w:pStyle w:val="Nivel2"/>
        <w:rPr>
          <w:rFonts w:eastAsia="MS Mincho"/>
          <w:i/>
          <w:iCs/>
        </w:rPr>
      </w:pPr>
      <w:r w:rsidRPr="58A0B14B">
        <w:t>O regime de execução do contrato será</w:t>
      </w:r>
      <w:r w:rsidR="0058088B">
        <w:t> </w:t>
      </w:r>
      <w:proofErr w:type="gramStart"/>
      <w:r w:rsidR="0058088B" w:rsidRPr="00AE1966">
        <w:t>Empreitada</w:t>
      </w:r>
      <w:proofErr w:type="gramEnd"/>
      <w:r w:rsidR="0058088B" w:rsidRPr="00AE1966">
        <w:t xml:space="preserve"> por Preço Unitário.</w:t>
      </w:r>
    </w:p>
    <w:p w14:paraId="55B01B0C" w14:textId="77777777" w:rsidR="00573B28" w:rsidRPr="007E40DB" w:rsidRDefault="00573B28" w:rsidP="004B7A74">
      <w:pPr>
        <w:pStyle w:val="Nvel01-SemNumerao"/>
      </w:pPr>
      <w:r w:rsidRPr="007E40DB">
        <w:t>Exigências de habilitação</w:t>
      </w:r>
    </w:p>
    <w:p w14:paraId="600A719A" w14:textId="77777777" w:rsidR="00573B28" w:rsidRPr="007E40DB" w:rsidRDefault="7C90B181" w:rsidP="00F649BE">
      <w:pPr>
        <w:pStyle w:val="Nivel2"/>
      </w:pPr>
      <w:r>
        <w:t>Para fins de habilitação, deverá o licitante comprovar os seguintes requisitos:</w:t>
      </w:r>
    </w:p>
    <w:p w14:paraId="26861B5B" w14:textId="77777777" w:rsidR="00573B28" w:rsidRPr="007E40DB" w:rsidRDefault="00573B28" w:rsidP="004B7A74">
      <w:pPr>
        <w:pStyle w:val="Nvel01-SemNumerao"/>
      </w:pPr>
      <w:r w:rsidRPr="007E40DB">
        <w:lastRenderedPageBreak/>
        <w:t>Habilitação jurídica</w:t>
      </w:r>
    </w:p>
    <w:p w14:paraId="01D44B27" w14:textId="77777777" w:rsidR="00573B28" w:rsidRPr="007E40DB" w:rsidRDefault="7C90B181" w:rsidP="00F649BE">
      <w:pPr>
        <w:pStyle w:val="Nivel2"/>
      </w:pPr>
      <w:bookmarkStart w:id="44" w:name="_Ref115800561"/>
      <w:r w:rsidRPr="58A0B14B">
        <w:rPr>
          <w:b/>
          <w:bCs/>
        </w:rPr>
        <w:t>Pessoa física:</w:t>
      </w:r>
      <w:r>
        <w:t xml:space="preserve"> cédula de identidade (RG) ou documento equivalente que, por força de lei, tenha validade para fins de identificação em todo o território nacional;</w:t>
      </w:r>
      <w:bookmarkEnd w:id="44"/>
    </w:p>
    <w:p w14:paraId="4BE4D02F" w14:textId="3332B22A" w:rsidR="00F53FA9" w:rsidRPr="00F53FA9" w:rsidRDefault="5AF4E053" w:rsidP="00F649BE">
      <w:pPr>
        <w:pStyle w:val="Nivel2"/>
      </w:pPr>
      <w:r w:rsidRPr="58A0B14B">
        <w:rPr>
          <w:b/>
          <w:bCs/>
        </w:rPr>
        <w:t>Empresário individual</w:t>
      </w:r>
      <w:r>
        <w:t xml:space="preserve">: inscrição no Registro Público de Empresas Mercantis, a cargo da Junta Comercial da respectiva sede; </w:t>
      </w:r>
    </w:p>
    <w:p w14:paraId="556FB7F0" w14:textId="6DC2E7AA" w:rsidR="00F53FA9" w:rsidRPr="00F53FA9" w:rsidRDefault="5AF4E053" w:rsidP="00F649BE">
      <w:pPr>
        <w:pStyle w:val="Nivel2"/>
      </w:pPr>
      <w:r w:rsidRPr="58A0B14B">
        <w:rPr>
          <w:b/>
          <w:bCs/>
        </w:rPr>
        <w:t>Microempreendedor Individual - MEI</w:t>
      </w:r>
      <w:r>
        <w:t xml:space="preserve">: Certificado da Condição de Microempreendedor Individual - CCMEI, cuja aceitação ficará condicionada à verificação da autenticidade no sítio </w:t>
      </w:r>
      <w:hyperlink r:id="rId60">
        <w:r w:rsidRPr="58A0B14B">
          <w:rPr>
            <w:rStyle w:val="Hyperlink"/>
          </w:rPr>
          <w:t>https://www.gov.br/empresas-e-negocios/pt-br/empreendedor</w:t>
        </w:r>
      </w:hyperlink>
      <w:r>
        <w:t>;</w:t>
      </w:r>
    </w:p>
    <w:p w14:paraId="336BFE6A" w14:textId="77777777" w:rsidR="00573B28" w:rsidRPr="007E40DB" w:rsidRDefault="7C90B181" w:rsidP="00F649BE">
      <w:pPr>
        <w:pStyle w:val="Nivel2"/>
      </w:pPr>
      <w:r w:rsidRPr="58A0B14B">
        <w:t>Sociedade empresária, sociedade limitada unipessoal – SLU ou sociedade identificada como empresa individual de responsabilidade limitada - EIRELI</w:t>
      </w:r>
      <w:r>
        <w:t>: inscrição do ato constitutivo, estatuto ou contrato social no Registro Público de Empresas Mercantis, a cargo da Junta Comercial da respectiva sede, acompanhada de documento comprobatório de seus administradores;</w:t>
      </w:r>
    </w:p>
    <w:p w14:paraId="171CA382" w14:textId="100C9ACD" w:rsidR="00573B28" w:rsidRPr="007E40DB" w:rsidRDefault="3BA95684" w:rsidP="00F649BE">
      <w:pPr>
        <w:pStyle w:val="Nivel2"/>
      </w:pPr>
      <w:r w:rsidRPr="3E524460">
        <w:rPr>
          <w:b/>
          <w:bCs/>
        </w:rPr>
        <w:t>Sociedade empresária estrangeira</w:t>
      </w:r>
      <w:r>
        <w:t>: portaria de autorização de funcionamento no Brasil, publicada no Diário Oficial da União e arquivada na Junta Comercial da unidade federativa onde se localizar a filial, agência, sucursal ou estabelecimento, a qual será considerada como sua sede, conforme Instrução Normativa DREI/ME n.º 77, de 18 de março de 2020.</w:t>
      </w:r>
    </w:p>
    <w:p w14:paraId="40B9645B" w14:textId="77777777" w:rsidR="00573B28" w:rsidRPr="007E40DB" w:rsidRDefault="7C90B181" w:rsidP="00F649BE">
      <w:pPr>
        <w:pStyle w:val="Nivel2"/>
      </w:pPr>
      <w:r w:rsidRPr="58A0B14B">
        <w:rPr>
          <w:b/>
          <w:bCs/>
        </w:rPr>
        <w:t>Sociedade simples</w:t>
      </w:r>
      <w:r>
        <w:t>: inscrição do ato constitutivo no Registro Civil de Pessoas Jurídicas do local de sua sede, acompanhada de documento comprobatório de seus administradores;</w:t>
      </w:r>
    </w:p>
    <w:p w14:paraId="234BBE64" w14:textId="77777777" w:rsidR="00573B28" w:rsidRPr="007E40DB" w:rsidRDefault="7C90B181" w:rsidP="00F649BE">
      <w:pPr>
        <w:pStyle w:val="Nivel2"/>
      </w:pPr>
      <w:r w:rsidRPr="58A0B14B">
        <w:rPr>
          <w:b/>
          <w:bCs/>
        </w:rPr>
        <w:t>Filial, sucursal ou agência de sociedade simples ou empresária</w:t>
      </w:r>
      <w:r>
        <w:t xml:space="preserve">: inscrição do ato constitutivo da filial, sucursal ou agência da sociedade simples ou empresária, respectivamente, no Registro Civil das Pessoas Jurídicas ou no Registro Público de Empresas </w:t>
      </w:r>
      <w:bookmarkStart w:id="45" w:name="_Int_ySfCXwr4"/>
      <w:r>
        <w:t>Mercantis onde</w:t>
      </w:r>
      <w:bookmarkEnd w:id="45"/>
      <w:r>
        <w:t xml:space="preserve"> opera, com averbação no Registro onde tem sede a matriz</w:t>
      </w:r>
    </w:p>
    <w:p w14:paraId="2BD3D92C" w14:textId="77777777" w:rsidR="00573B28" w:rsidRPr="007E40DB" w:rsidRDefault="7C90B181" w:rsidP="00F649BE">
      <w:pPr>
        <w:pStyle w:val="Nivel2"/>
      </w:pPr>
      <w:r w:rsidRPr="58A0B14B">
        <w:rPr>
          <w:b/>
          <w:bCs/>
        </w:rPr>
        <w:t>Sociedade cooperativa</w:t>
      </w:r>
      <w:r>
        <w:t>: ata de fundação e estatuto social, com a ata da assembleia que o aprovou, devidamente arquivado na Junta Comercial ou inscrito no Registro Civil das Pessoas Jurídicas da respectiva sede, além do registro de que trata o art. 107 da Lei nº 5.764, de 16 de dezembro 1971.</w:t>
      </w:r>
    </w:p>
    <w:p w14:paraId="39C897E7" w14:textId="77777777" w:rsidR="00573B28" w:rsidRPr="00AE1966" w:rsidRDefault="7C90B181" w:rsidP="00F649BE">
      <w:pPr>
        <w:pStyle w:val="Nivel2"/>
      </w:pPr>
      <w:r w:rsidRPr="00AE1966">
        <w:rPr>
          <w:b/>
          <w:bCs/>
        </w:rPr>
        <w:t>Ato de autorização</w:t>
      </w:r>
      <w:r w:rsidRPr="00AE1966">
        <w:t xml:space="preserve"> para o exercício da atividade de ............ (especificar a atividade contratada sujeita à autorização), expedido por ....... (especificar o órgão competente) nos termos do art. </w:t>
      </w:r>
      <w:proofErr w:type="gramStart"/>
      <w:r w:rsidRPr="00AE1966">
        <w:t>.....</w:t>
      </w:r>
      <w:proofErr w:type="gramEnd"/>
      <w:r w:rsidRPr="00AE1966">
        <w:t xml:space="preserve"> da (Lei/Decreto) n° ........</w:t>
      </w:r>
    </w:p>
    <w:p w14:paraId="34B45273" w14:textId="77777777" w:rsidR="00573B28" w:rsidRPr="007E40DB" w:rsidRDefault="7C90B181" w:rsidP="00F649BE">
      <w:pPr>
        <w:pStyle w:val="Nivel2"/>
      </w:pPr>
      <w:r>
        <w:t>Os documentos apresentados deverão estar acompanhados de todas as alterações ou da consolidação respectiva.</w:t>
      </w:r>
    </w:p>
    <w:p w14:paraId="04CBC279" w14:textId="77777777" w:rsidR="00573B28" w:rsidRPr="007E40DB" w:rsidRDefault="00573B28" w:rsidP="004B7A74">
      <w:pPr>
        <w:pStyle w:val="Nvel01-SemNumerao"/>
      </w:pPr>
      <w:r w:rsidRPr="007E40DB">
        <w:t>Habilitação fiscal, social e trabalhista</w:t>
      </w:r>
    </w:p>
    <w:p w14:paraId="17F05461" w14:textId="77777777" w:rsidR="00573B28" w:rsidRPr="007E40DB" w:rsidRDefault="7C90B181" w:rsidP="00F649BE">
      <w:pPr>
        <w:pStyle w:val="Nivel2"/>
      </w:pPr>
      <w:r>
        <w:t>Prova de inscrição no Cadastro Nacional de Pessoas Jurídicas ou no Cadastro de Pessoas Físicas, conforme o caso;</w:t>
      </w:r>
    </w:p>
    <w:p w14:paraId="79E1DE75" w14:textId="2BF137B9" w:rsidR="00573B28" w:rsidRPr="007E40DB" w:rsidRDefault="7C90B181" w:rsidP="00F649BE">
      <w:pPr>
        <w:pStyle w:val="Nivel2"/>
      </w:pPr>
      <w:r>
        <w:t>Prova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 de outubro de 2014, do Secretário da Receita Federal do Brasil e da Procuradora-Geral da Fazenda Nacional.</w:t>
      </w:r>
    </w:p>
    <w:p w14:paraId="69202ACF" w14:textId="77777777" w:rsidR="00573B28" w:rsidRPr="007E40DB" w:rsidRDefault="7C90B181" w:rsidP="00F649BE">
      <w:pPr>
        <w:pStyle w:val="Nivel2"/>
      </w:pPr>
      <w:r>
        <w:t>Prova de regularidade com o Fundo de Garantia do Tempo de Serviço (FGTS);</w:t>
      </w:r>
    </w:p>
    <w:p w14:paraId="12172E3B" w14:textId="64AF8A5E" w:rsidR="00573B28" w:rsidRPr="001C352B" w:rsidRDefault="7C90B181" w:rsidP="00F649BE">
      <w:pPr>
        <w:pStyle w:val="Nivel2"/>
      </w:pPr>
      <w:r>
        <w:lastRenderedPageBreak/>
        <w:t xml:space="preserve">Prova de inexistência de débitos inadimplidos perante a Justiça do Trabalho, mediante a apresentação de certidão negativa ou positiva com efeito de negativa, nos termos do Título VII-A da Consolidação das Leis do Trabalho, aprovada pelo </w:t>
      </w:r>
      <w:hyperlink r:id="rId61">
        <w:r w:rsidRPr="58A0B14B">
          <w:rPr>
            <w:rStyle w:val="Hyperlink"/>
          </w:rPr>
          <w:t>Decreto-Lei nº 5.452, de 1º de maio de 1943;</w:t>
        </w:r>
      </w:hyperlink>
    </w:p>
    <w:p w14:paraId="1E55378C" w14:textId="4CA8B767" w:rsidR="00573B28" w:rsidRPr="001C352B" w:rsidRDefault="7C90B181" w:rsidP="00F649BE">
      <w:pPr>
        <w:pStyle w:val="Nivel2"/>
      </w:pPr>
      <w:r w:rsidRPr="58A0B14B">
        <w:t xml:space="preserve">Prova de inscrição no cadastro de contribuintes </w:t>
      </w:r>
      <w:del w:id="46" w:author="Autor">
        <w:r w:rsidRPr="58A0B14B">
          <w:rPr>
            <w:i/>
            <w:iCs/>
          </w:rPr>
          <w:delText>[</w:delText>
        </w:r>
      </w:del>
      <w:r w:rsidRPr="58A0B14B">
        <w:rPr>
          <w:i/>
          <w:iCs/>
        </w:rPr>
        <w:t>Estadual</w:t>
      </w:r>
      <w:del w:id="47" w:author="Autor">
        <w:r w:rsidRPr="58A0B14B">
          <w:rPr>
            <w:i/>
            <w:iCs/>
          </w:rPr>
          <w:delText>/</w:delText>
        </w:r>
      </w:del>
      <w:ins w:id="48" w:author="Autor">
        <w:r w:rsidRPr="58A0B14B">
          <w:t xml:space="preserve"> </w:t>
        </w:r>
        <w:proofErr w:type="gramStart"/>
        <w:r w:rsidRPr="58A0B14B">
          <w:t>ou</w:t>
        </w:r>
        <w:r w:rsidR="00084F4E">
          <w:t xml:space="preserve"> </w:t>
        </w:r>
      </w:ins>
      <w:r w:rsidR="00084F4E" w:rsidRPr="003622D5">
        <w:t>Distrital</w:t>
      </w:r>
      <w:proofErr w:type="gramEnd"/>
      <w:r w:rsidRPr="58A0B14B">
        <w:t xml:space="preserve"> relativo ao domicílio ou sede do fornecedor, pertinente ao seu ramo de atividade e compatível com o objeto contratual; </w:t>
      </w:r>
    </w:p>
    <w:p w14:paraId="4640AC7B" w14:textId="02E4CB95" w:rsidR="00573B28" w:rsidRPr="001C352B" w:rsidRDefault="7C90B181" w:rsidP="00F649BE">
      <w:pPr>
        <w:pStyle w:val="Nivel2"/>
      </w:pPr>
      <w:r w:rsidRPr="58A0B14B">
        <w:t xml:space="preserve">Prova de regularidade com a Fazenda </w:t>
      </w:r>
      <w:del w:id="49" w:author="Autor">
        <w:r w:rsidRPr="58A0B14B">
          <w:rPr>
            <w:i/>
            <w:iCs/>
          </w:rPr>
          <w:delText>[</w:delText>
        </w:r>
      </w:del>
      <w:r w:rsidRPr="58A0B14B">
        <w:rPr>
          <w:i/>
          <w:iCs/>
        </w:rPr>
        <w:t>Estadual</w:t>
      </w:r>
      <w:del w:id="50" w:author="Autor">
        <w:r w:rsidRPr="58A0B14B">
          <w:rPr>
            <w:i/>
            <w:iCs/>
          </w:rPr>
          <w:delText>/</w:delText>
        </w:r>
      </w:del>
      <w:ins w:id="51" w:author="Autor">
        <w:r w:rsidRPr="58A0B14B">
          <w:rPr>
            <w:i/>
            <w:iCs/>
          </w:rPr>
          <w:t xml:space="preserve"> ou</w:t>
        </w:r>
        <w:r w:rsidR="00084F4E">
          <w:rPr>
            <w:i/>
            <w:iCs/>
          </w:rPr>
          <w:t xml:space="preserve"> </w:t>
        </w:r>
      </w:ins>
      <w:r w:rsidRPr="58A0B14B">
        <w:rPr>
          <w:i/>
          <w:iCs/>
        </w:rPr>
        <w:t>Distrital</w:t>
      </w:r>
      <w:r w:rsidRPr="58A0B14B">
        <w:t xml:space="preserve"> do domicílio ou sede do fornecedor, relativa à atividade em cujo exercício contrata ou concorre;</w:t>
      </w:r>
    </w:p>
    <w:p w14:paraId="58555ECE" w14:textId="7A1179FC" w:rsidR="00573B28" w:rsidRPr="001C352B" w:rsidRDefault="7C90B181" w:rsidP="00F649BE">
      <w:pPr>
        <w:pStyle w:val="Nivel2"/>
      </w:pPr>
      <w:r w:rsidRPr="58A0B14B">
        <w:t xml:space="preserve">Caso o fornecedor seja considerado isento dos tributos </w:t>
      </w:r>
      <w:del w:id="52" w:author="Autor">
        <w:r w:rsidRPr="58A0B14B">
          <w:rPr>
            <w:i/>
            <w:iCs/>
          </w:rPr>
          <w:delText>[</w:delText>
        </w:r>
      </w:del>
      <w:r w:rsidRPr="58A0B14B">
        <w:rPr>
          <w:i/>
          <w:iCs/>
        </w:rPr>
        <w:t>Estadual</w:t>
      </w:r>
      <w:del w:id="53" w:author="Autor">
        <w:r w:rsidRPr="58A0B14B">
          <w:rPr>
            <w:i/>
            <w:iCs/>
          </w:rPr>
          <w:delText>/</w:delText>
        </w:r>
      </w:del>
      <w:ins w:id="54" w:author="Autor">
        <w:r w:rsidRPr="58A0B14B">
          <w:t xml:space="preserve"> </w:t>
        </w:r>
        <w:proofErr w:type="gramStart"/>
        <w:r w:rsidRPr="58A0B14B">
          <w:t xml:space="preserve">ou </w:t>
        </w:r>
      </w:ins>
      <w:r w:rsidRPr="58A0B14B">
        <w:rPr>
          <w:i/>
          <w:iCs/>
        </w:rPr>
        <w:t>Distrital</w:t>
      </w:r>
      <w:proofErr w:type="gramEnd"/>
      <w:r w:rsidRPr="58A0B14B">
        <w:t xml:space="preserve"> relacionados ao objeto contratual, deverá comprovar tal condição mediante a apresentação de declaração da Fazenda respectiva do seu domicílio ou sede, ou outra equivalente, na forma da lei.</w:t>
      </w:r>
    </w:p>
    <w:p w14:paraId="5E22E2CB" w14:textId="0EDE29DE" w:rsidR="00573B28" w:rsidRPr="001C352B" w:rsidRDefault="7C90B181" w:rsidP="00F649BE">
      <w:pPr>
        <w:pStyle w:val="Nivel2"/>
      </w:pPr>
      <w:bookmarkStart w:id="55" w:name="_Hlk121934117"/>
      <w:r>
        <w:t>O fornecedor enquadrado como microempreendedor individual que pretenda auferir os benefícios do tratamento diferenciado previstos na Lei Complementar n. 123, de 2006, estará dispensado da prova de inscrição nos cadastros de contribuintes estadual e municipal.</w:t>
      </w:r>
    </w:p>
    <w:bookmarkEnd w:id="55"/>
    <w:p w14:paraId="32CEDBB2" w14:textId="77777777" w:rsidR="00573B28" w:rsidRPr="007E40DB" w:rsidRDefault="00573B28" w:rsidP="004B7A74">
      <w:pPr>
        <w:pStyle w:val="Nvel01-SemNumerao"/>
      </w:pPr>
      <w:r w:rsidRPr="007E40DB">
        <w:t>Qualificação Econômico-Financeira</w:t>
      </w:r>
    </w:p>
    <w:p w14:paraId="73B98704" w14:textId="38214ACA" w:rsidR="00573B28" w:rsidRPr="007E40DB" w:rsidRDefault="7C90B181" w:rsidP="00F649BE">
      <w:pPr>
        <w:pStyle w:val="Nivel2"/>
      </w:pPr>
      <w:r>
        <w:t xml:space="preserve">certidão negativa de insolvência civil expedida pelo distribuidor do domicílio ou sede do licitante, caso se trate de pessoa física, desde que admitida a sua participação na licitação (art. 5º, inciso II, alínea “c”, da Instrução Normativa Seges/ME nº 116, de 2021), ou de sociedade simples; </w:t>
      </w:r>
    </w:p>
    <w:p w14:paraId="5EF1B08A" w14:textId="6BD7D61A" w:rsidR="00D23265" w:rsidRDefault="7C90B181" w:rsidP="00F649BE">
      <w:pPr>
        <w:pStyle w:val="Nivel2"/>
      </w:pPr>
      <w:r>
        <w:t xml:space="preserve">certidão negativa de falência expedida pelo distribuidor da sede do fornecedor - Lei nº 14.133, de 2021, art. 69, </w:t>
      </w:r>
      <w:r w:rsidRPr="58A0B14B">
        <w:rPr>
          <w:i/>
          <w:iCs/>
        </w:rPr>
        <w:t>caput</w:t>
      </w:r>
      <w:r>
        <w:t>, inciso II);</w:t>
      </w:r>
    </w:p>
    <w:p w14:paraId="608B81CB" w14:textId="2E970E3B" w:rsidR="00D23265" w:rsidRPr="00D23265" w:rsidRDefault="00D23265" w:rsidP="00F649BE">
      <w:pPr>
        <w:pStyle w:val="Nivel2"/>
        <w:rPr>
          <w:rStyle w:val="eop"/>
        </w:rPr>
      </w:pPr>
      <w:r w:rsidRPr="58A0B14B">
        <w:rPr>
          <w:rStyle w:val="normaltextrun"/>
        </w:rPr>
        <w:t>Balanço patrimonial, demonstração de resultado de exercício e demais demonstrações contábeis dos 2 (dois) últimos exercícios sociais, comprovando</w:t>
      </w:r>
      <w:r w:rsidR="4FEDC764" w:rsidRPr="58A0B14B">
        <w:rPr>
          <w:rStyle w:val="normaltextrun"/>
        </w:rPr>
        <w:t>: </w:t>
      </w:r>
    </w:p>
    <w:p w14:paraId="0234E153" w14:textId="77777777" w:rsidR="00D23265" w:rsidRDefault="00D23265" w:rsidP="00547A40">
      <w:pPr>
        <w:pStyle w:val="Nivel3"/>
        <w:rPr>
          <w:rStyle w:val="normaltextrun"/>
        </w:rPr>
      </w:pPr>
      <w:r w:rsidRPr="58A0B14B">
        <w:rPr>
          <w:rStyle w:val="normaltextrun"/>
        </w:rPr>
        <w:t xml:space="preserve">índices de Liquidez Geral (LG), Liquidez Corrente (LC), e Solvência Geral (SG) superiores a 1 (um); </w:t>
      </w:r>
    </w:p>
    <w:p w14:paraId="115A0E12" w14:textId="516ED68A" w:rsidR="00D23265" w:rsidRDefault="00D23265" w:rsidP="00547A40">
      <w:pPr>
        <w:pStyle w:val="Nivel3"/>
        <w:rPr>
          <w:rStyle w:val="normaltextrun"/>
        </w:rPr>
      </w:pPr>
      <w:r w:rsidRPr="58A0B14B">
        <w:rPr>
          <w:rStyle w:val="normaltextrun"/>
        </w:rPr>
        <w:t>As empresas criadas no exercício financeiro da licitação deverão atender a todas as exigências da habilitação e poderão substituir os demonstrativos contábeis pelo balanço de abertura</w:t>
      </w:r>
      <w:r w:rsidR="05F2E259" w:rsidRPr="58A0B14B">
        <w:rPr>
          <w:rStyle w:val="normaltextrun"/>
        </w:rPr>
        <w:t>; e</w:t>
      </w:r>
    </w:p>
    <w:p w14:paraId="12B4BD18" w14:textId="3777FE0D" w:rsidR="00D23265" w:rsidRPr="00D23265" w:rsidRDefault="00D23265" w:rsidP="00547A40">
      <w:pPr>
        <w:pStyle w:val="Nivel3"/>
        <w:rPr>
          <w:rStyle w:val="eop"/>
        </w:rPr>
      </w:pPr>
      <w:r w:rsidRPr="58A0B14B">
        <w:rPr>
          <w:rStyle w:val="normaltextrun"/>
        </w:rPr>
        <w:t>Os documentos referidos acima limitar-se-ão ao último exercício no caso de a pessoa jurídica ter sido constituída há menos de 2 (dois) anos.</w:t>
      </w:r>
      <w:r w:rsidRPr="58A0B14B">
        <w:rPr>
          <w:rStyle w:val="eop"/>
        </w:rPr>
        <w:t> </w:t>
      </w:r>
    </w:p>
    <w:p w14:paraId="28F65DA0" w14:textId="6D34BB80" w:rsidR="1AA0B9CD" w:rsidRDefault="1AA0B9CD" w:rsidP="00547A40">
      <w:pPr>
        <w:pStyle w:val="Nivel3"/>
        <w:rPr>
          <w:rStyle w:val="eop"/>
          <w:rFonts w:eastAsia="MS Mincho"/>
          <w:color w:val="000000" w:themeColor="text1"/>
        </w:rPr>
      </w:pPr>
      <w:r w:rsidRPr="16C22A4B">
        <w:rPr>
          <w:rStyle w:val="eop"/>
          <w:rFonts w:eastAsia="MS Mincho"/>
          <w:color w:val="000000" w:themeColor="text1"/>
        </w:rPr>
        <w:t xml:space="preserve">Os documentos referidos acima deverão ser exigidos com base no limite definido pela Receita Federal do Brasil para transmissão da Escrituração Contábil Digital - ECD ao </w:t>
      </w:r>
      <w:proofErr w:type="spellStart"/>
      <w:r w:rsidRPr="16C22A4B">
        <w:rPr>
          <w:rStyle w:val="eop"/>
          <w:rFonts w:eastAsia="MS Mincho"/>
          <w:color w:val="000000" w:themeColor="text1"/>
        </w:rPr>
        <w:t>Sped</w:t>
      </w:r>
      <w:proofErr w:type="spellEnd"/>
      <w:r w:rsidRPr="16C22A4B">
        <w:rPr>
          <w:rStyle w:val="eop"/>
          <w:rFonts w:eastAsia="MS Mincho"/>
          <w:color w:val="000000" w:themeColor="text1"/>
        </w:rPr>
        <w:t xml:space="preserve">.  </w:t>
      </w:r>
    </w:p>
    <w:p w14:paraId="3ABE7DF4" w14:textId="7F5F2ED9" w:rsidR="00573B28" w:rsidRPr="00990642" w:rsidRDefault="7C90B181" w:rsidP="00F649BE">
      <w:pPr>
        <w:pStyle w:val="Nivel2"/>
      </w:pPr>
      <w:r>
        <w:t xml:space="preserve">Caso a empresa licitante apresente resultado inferior ou igual a 1 (um) em qualquer dos índices de Liquidez Geral (LG), Solvência Geral (SG) e Liquidez Corrente (LC), será exigido para fins de habilitação </w:t>
      </w:r>
      <w:r w:rsidRPr="00990642">
        <w:t xml:space="preserve">patrimônio líquido mínimo de </w:t>
      </w:r>
      <w:r w:rsidR="00473B67" w:rsidRPr="00990642">
        <w:t>até 10</w:t>
      </w:r>
      <w:r w:rsidR="00473B67" w:rsidRPr="00990642">
        <w:t>%</w:t>
      </w:r>
      <w:r w:rsidRPr="00990642">
        <w:t xml:space="preserve"> do</w:t>
      </w:r>
      <w:r w:rsidR="00473B67" w:rsidRPr="00990642">
        <w:t xml:space="preserve"> </w:t>
      </w:r>
      <w:r w:rsidRPr="00990642">
        <w:t>valor total estimado da contratação</w:t>
      </w:r>
      <w:ins w:id="56" w:author="Autor">
        <w:r w:rsidR="00473B67" w:rsidRPr="00990642">
          <w:t>.</w:t>
        </w:r>
      </w:ins>
    </w:p>
    <w:p w14:paraId="39E43D18" w14:textId="68E06BF7" w:rsidR="00573B28" w:rsidRPr="007E40DB" w:rsidRDefault="7C90B181" w:rsidP="00F649BE">
      <w:pPr>
        <w:pStyle w:val="Nivel2"/>
      </w:pPr>
      <w:r>
        <w:t>As empresas criadas no exercício financeiro da licitação deverão atender a todas as exigências da habilitação e poderão substituir os demonstrativos contábeis pelo balanço de abertura. (Lei nº 14.133, de 2021, art. 65, §1º).</w:t>
      </w:r>
    </w:p>
    <w:p w14:paraId="5A7DE086" w14:textId="77777777" w:rsidR="00573B28" w:rsidRPr="001D0016" w:rsidRDefault="7C90B181" w:rsidP="00F649BE">
      <w:pPr>
        <w:pStyle w:val="Nvel2-Red"/>
      </w:pPr>
      <w:r w:rsidRPr="001D0016">
        <w:t>O atendimento dos índices econômicos previstos neste item deverá ser atestado mediante declaração assinada por profissional habilitado da área contábil, apresentada pelo fornecedor.</w:t>
      </w:r>
    </w:p>
    <w:p w14:paraId="763B237E" w14:textId="77777777" w:rsidR="00573B28" w:rsidRPr="001D0016" w:rsidRDefault="7C90B181" w:rsidP="004B7A74">
      <w:pPr>
        <w:pStyle w:val="Nvel01-SemNumerao"/>
      </w:pPr>
      <w:r w:rsidRPr="001D0016">
        <w:t>Qualificação Técnica</w:t>
      </w:r>
    </w:p>
    <w:p w14:paraId="4FE1A8FA" w14:textId="4EFB05F8" w:rsidR="6DD82A54" w:rsidRPr="001D0016" w:rsidRDefault="6DD82A54" w:rsidP="00F649BE">
      <w:pPr>
        <w:pStyle w:val="Nvel2-Red"/>
      </w:pPr>
      <w:r w:rsidRPr="001D0016">
        <w:t>Declaração de que o licitante tomou conhecimento de todas as informações e das condições locais para o cumprimento das obrigações objeto da licitação;</w:t>
      </w:r>
    </w:p>
    <w:p w14:paraId="1E09D5D5" w14:textId="7D16CD91" w:rsidR="6DD82A54" w:rsidRDefault="6DD82A54" w:rsidP="00F649BE">
      <w:pPr>
        <w:pStyle w:val="Nvel2-Red"/>
      </w:pPr>
      <w:r w:rsidRPr="001D0016">
        <w:lastRenderedPageBreak/>
        <w:t>A declaração acima poderá ser substituída por declaração formal assinada pelo responsável técnico do licitante acerca do conhecimento pleno das condições e peculiaridades da contratação.</w:t>
      </w:r>
    </w:p>
    <w:p w14:paraId="38ACE7D6" w14:textId="0373FBF7" w:rsidR="03FE9936" w:rsidRPr="00473B67" w:rsidRDefault="03FE9936" w:rsidP="00F649BE">
      <w:pPr>
        <w:pStyle w:val="Nvel2-Red"/>
      </w:pPr>
      <w:r w:rsidRPr="00473B67">
        <w:t>Registro ou inscrição da empresa n</w:t>
      </w:r>
      <w:r w:rsidR="7AE1CD34" w:rsidRPr="00473B67">
        <w:t xml:space="preserve">a entidade </w:t>
      </w:r>
      <w:r w:rsidRPr="00473B67">
        <w:t xml:space="preserve">profissional </w:t>
      </w:r>
      <w:r w:rsidR="5D450D7A" w:rsidRPr="00473B67">
        <w:t>competente</w:t>
      </w:r>
      <w:del w:id="57" w:author="Autor">
        <w:r>
          <w:delText xml:space="preserve"> .........(escrever por extenso, se o caso),</w:delText>
        </w:r>
      </w:del>
      <w:ins w:id="58" w:author="Autor">
        <w:r w:rsidRPr="00473B67">
          <w:t>,</w:t>
        </w:r>
      </w:ins>
      <w:r w:rsidRPr="00473B67">
        <w:t xml:space="preserve"> em plena validade;</w:t>
      </w:r>
    </w:p>
    <w:p w14:paraId="5A87FFAC" w14:textId="0F2D2324" w:rsidR="03FE9936" w:rsidRDefault="03FE9936" w:rsidP="00547A40">
      <w:pPr>
        <w:pStyle w:val="Nvel3-R"/>
      </w:pPr>
      <w:r w:rsidRPr="00473B67">
        <w:t>Sociedades empresárias estrangeiras atenderão à exigência por meio da apresentação, no momento da assinatura do contrato, da solicitação de registro perante a entidade profissional competente no Brasil</w:t>
      </w:r>
      <w:r>
        <w:t>.</w:t>
      </w:r>
    </w:p>
    <w:p w14:paraId="7FFA1951" w14:textId="77777777" w:rsidR="00573B28" w:rsidRPr="001D0016" w:rsidRDefault="7C90B181" w:rsidP="00F649BE">
      <w:pPr>
        <w:pStyle w:val="Nvel2-Red"/>
      </w:pPr>
      <w:r w:rsidRPr="001D0016">
        <w:t>Comprovação de aptidão para execução de serviço de complexidade tecnológica e operacional equivalente ou superior com o objeto desta contratação, ou com o item pertinente, por meio da apresentação de certidões ou atestados, por pessoas jurídicas de direito público ou privado, ou regularmente emitido(s) pelo conselho profissional competente, quando for o caso.</w:t>
      </w:r>
    </w:p>
    <w:p w14:paraId="21B26762" w14:textId="77777777" w:rsidR="00547A40" w:rsidRDefault="7C90B181" w:rsidP="00547A40">
      <w:pPr>
        <w:pStyle w:val="Nvel3-R"/>
      </w:pPr>
      <w:r>
        <w:t xml:space="preserve">Para fins da comprovação de que trata este subitem, os atestados deverão dizer respeito a contratos executados com as seguintes características mínimas: </w:t>
      </w:r>
    </w:p>
    <w:p w14:paraId="1395DEF1" w14:textId="77777777" w:rsidR="00573B28" w:rsidRPr="007E40DB" w:rsidRDefault="7C90B181" w:rsidP="004B7A74">
      <w:pPr>
        <w:pStyle w:val="Nvel4-R"/>
        <w:rPr>
          <w:del w:id="59" w:author="Autor"/>
        </w:rPr>
      </w:pPr>
      <w:del w:id="60" w:author="Autor">
        <w:r>
          <w:delText>[....];</w:delText>
        </w:r>
      </w:del>
    </w:p>
    <w:p w14:paraId="77967D78" w14:textId="77777777" w:rsidR="00573B28" w:rsidRPr="007E40DB" w:rsidRDefault="7C90B181" w:rsidP="004B7A74">
      <w:pPr>
        <w:pStyle w:val="Nvel4-R"/>
        <w:rPr>
          <w:del w:id="61" w:author="Autor"/>
        </w:rPr>
      </w:pPr>
      <w:del w:id="62" w:author="Autor">
        <w:r>
          <w:delText>[....];</w:delText>
        </w:r>
      </w:del>
    </w:p>
    <w:p w14:paraId="63584E17" w14:textId="77777777" w:rsidR="00573B28" w:rsidRPr="007E40DB" w:rsidRDefault="7C90B181" w:rsidP="004B7A74">
      <w:pPr>
        <w:pStyle w:val="Nvel4-R"/>
        <w:rPr>
          <w:del w:id="63" w:author="Autor"/>
        </w:rPr>
      </w:pPr>
      <w:del w:id="64" w:author="Autor">
        <w:r>
          <w:delText>[....].</w:delText>
        </w:r>
      </w:del>
    </w:p>
    <w:p w14:paraId="5AA86B33" w14:textId="2AAD524A" w:rsidR="00547A40" w:rsidRPr="00990642" w:rsidRDefault="00547A40" w:rsidP="00547A40">
      <w:pPr>
        <w:pStyle w:val="Nivel4"/>
        <w:rPr>
          <w:color w:val="FF0000"/>
        </w:rPr>
      </w:pPr>
      <w:r w:rsidRPr="00990642">
        <w:rPr>
          <w:color w:val="FF0000"/>
        </w:rPr>
        <w:t xml:space="preserve"> Um ou mais atestado(s) e/ou declaração(</w:t>
      </w:r>
      <w:proofErr w:type="spellStart"/>
      <w:r w:rsidRPr="00990642">
        <w:rPr>
          <w:color w:val="FF0000"/>
        </w:rPr>
        <w:t>ões</w:t>
      </w:r>
      <w:proofErr w:type="spellEnd"/>
      <w:r w:rsidRPr="00990642">
        <w:rPr>
          <w:color w:val="FF0000"/>
        </w:rPr>
        <w:t xml:space="preserve">) de capacidade técnica, expedido(s) por pessoa(s) jurídica(s) de direito público ou privado, em nome da licitante, que comprove(m): </w:t>
      </w:r>
    </w:p>
    <w:p w14:paraId="0A256DC7" w14:textId="77777777" w:rsidR="00547A40" w:rsidRPr="00990642" w:rsidRDefault="00547A40" w:rsidP="00547A40">
      <w:pPr>
        <w:pStyle w:val="Nivel3"/>
        <w:numPr>
          <w:ilvl w:val="0"/>
          <w:numId w:val="0"/>
        </w:numPr>
        <w:ind w:left="708"/>
        <w:rPr>
          <w:color w:val="FF0000"/>
        </w:rPr>
      </w:pPr>
      <w:r w:rsidRPr="00990642">
        <w:rPr>
          <w:color w:val="FF0000"/>
        </w:rPr>
        <w:t>I - Aptidão para desempenho de atividade pertinente e compatível em características e quantidades com o objeto desta licitação, demonstrando que a licitante executa ou executou serviços de fornecimento de periódicos digitais, com, no mínimo, 50% (cinquenta por cento) da quantidade de assinaturas estimadas nesta licitação;</w:t>
      </w:r>
    </w:p>
    <w:p w14:paraId="58F1347F" w14:textId="77777777" w:rsidR="00547A40" w:rsidRPr="00990642" w:rsidRDefault="00547A40" w:rsidP="00547A40">
      <w:pPr>
        <w:pStyle w:val="Nivel3"/>
        <w:numPr>
          <w:ilvl w:val="0"/>
          <w:numId w:val="0"/>
        </w:numPr>
        <w:ind w:left="284"/>
        <w:rPr>
          <w:color w:val="FF0000"/>
        </w:rPr>
      </w:pPr>
      <w:r w:rsidRPr="00990642">
        <w:rPr>
          <w:color w:val="FF0000"/>
        </w:rPr>
        <w:t>II - Será aceito o somatório de atestados e/ou declarações de períodos concomitantes para comprovar a capacidade técnica.</w:t>
      </w:r>
    </w:p>
    <w:p w14:paraId="3877D7BC" w14:textId="77777777" w:rsidR="00547A40" w:rsidRPr="00990642" w:rsidRDefault="00547A40" w:rsidP="00547A40">
      <w:pPr>
        <w:pStyle w:val="Nivel3"/>
        <w:numPr>
          <w:ilvl w:val="0"/>
          <w:numId w:val="0"/>
        </w:numPr>
        <w:ind w:left="284"/>
        <w:rPr>
          <w:color w:val="FF0000"/>
        </w:rPr>
      </w:pPr>
      <w:r w:rsidRPr="00990642">
        <w:rPr>
          <w:color w:val="FF0000"/>
        </w:rPr>
        <w:t xml:space="preserve"> III - O(s) atestado(s) ou declaração(</w:t>
      </w:r>
      <w:proofErr w:type="spellStart"/>
      <w:r w:rsidRPr="00990642">
        <w:rPr>
          <w:color w:val="FF0000"/>
        </w:rPr>
        <w:t>ões</w:t>
      </w:r>
      <w:proofErr w:type="spellEnd"/>
      <w:r w:rsidRPr="00990642">
        <w:rPr>
          <w:color w:val="FF0000"/>
        </w:rPr>
        <w:t>) de capacidade técnica deverá(</w:t>
      </w:r>
      <w:proofErr w:type="spellStart"/>
      <w:r w:rsidRPr="00990642">
        <w:rPr>
          <w:color w:val="FF0000"/>
        </w:rPr>
        <w:t>ão</w:t>
      </w:r>
      <w:proofErr w:type="spellEnd"/>
      <w:r w:rsidRPr="00990642">
        <w:rPr>
          <w:color w:val="FF0000"/>
        </w:rPr>
        <w:t>) se referir a serviços prestados, no âmbito de sua atividade econômica principal e/ou secundária, especificada no contrato social, devidamente registrado na junta comercial competente, bem como no cadastro de pessoas jurídicas da Receita Federal do Brasil – RFB.</w:t>
      </w:r>
    </w:p>
    <w:p w14:paraId="689C1AD7" w14:textId="77777777" w:rsidR="00547A40" w:rsidRPr="00990642" w:rsidRDefault="00547A40" w:rsidP="00547A40">
      <w:pPr>
        <w:pStyle w:val="Nivel4"/>
        <w:rPr>
          <w:color w:val="FF0000"/>
        </w:rPr>
      </w:pPr>
      <w:r w:rsidRPr="00990642">
        <w:rPr>
          <w:color w:val="FF0000"/>
        </w:rPr>
        <w:t>Experiência mínima de 12 (doze) meses no fornecimento de revistas e jornais periódicos.</w:t>
      </w:r>
    </w:p>
    <w:p w14:paraId="47BE9840" w14:textId="77777777" w:rsidR="00547A40" w:rsidRPr="00990642" w:rsidRDefault="00547A40" w:rsidP="00547A40">
      <w:pPr>
        <w:pStyle w:val="Nivel3"/>
        <w:numPr>
          <w:ilvl w:val="0"/>
          <w:numId w:val="0"/>
        </w:numPr>
        <w:ind w:left="708"/>
        <w:rPr>
          <w:color w:val="FF0000"/>
        </w:rPr>
      </w:pPr>
      <w:r w:rsidRPr="00990642">
        <w:rPr>
          <w:color w:val="FF0000"/>
        </w:rPr>
        <w:t>I - Os períodos concomitantes serão computados uma única vez;</w:t>
      </w:r>
    </w:p>
    <w:p w14:paraId="75E3A989" w14:textId="2E1F58BC" w:rsidR="00547A40" w:rsidRPr="00990642" w:rsidRDefault="00547A40" w:rsidP="00547A40">
      <w:pPr>
        <w:pStyle w:val="Nivel3"/>
        <w:numPr>
          <w:ilvl w:val="0"/>
          <w:numId w:val="0"/>
        </w:numPr>
        <w:ind w:left="284"/>
        <w:rPr>
          <w:color w:val="FF0000"/>
        </w:rPr>
      </w:pPr>
      <w:r w:rsidRPr="00990642">
        <w:rPr>
          <w:color w:val="FF0000"/>
        </w:rPr>
        <w:t xml:space="preserve">       II- Para a comprovação de tempo de experiência, poderão ser aceitos cópias de contratos, registros em órgãos oficiais ou outros documentos idôneos.</w:t>
      </w:r>
    </w:p>
    <w:p w14:paraId="60E8F7E3" w14:textId="77777777" w:rsidR="00573B28" w:rsidRPr="007E40DB" w:rsidRDefault="7C90B181" w:rsidP="00547A40">
      <w:pPr>
        <w:pStyle w:val="Nvel3-R"/>
      </w:pPr>
      <w:r>
        <w:t>Será admitida, para fins de comprovação de quantitativo mínimo, a apresentação e o somatório de diferentes atestados executados de forma concomitante.</w:t>
      </w:r>
    </w:p>
    <w:p w14:paraId="23B18FA7" w14:textId="7BA003DC" w:rsidR="00573B28" w:rsidRPr="007E40DB" w:rsidRDefault="7C90B181" w:rsidP="00547A40">
      <w:pPr>
        <w:pStyle w:val="Nvel3-R"/>
      </w:pPr>
      <w:r w:rsidRPr="58A0B14B">
        <w:t>Os atestados de capacidade técnica poderão ser apresentados em nome da matriz ou da filial d</w:t>
      </w:r>
      <w:r w:rsidR="501DC4F2" w:rsidRPr="58A0B14B">
        <w:t>a empresa licitante</w:t>
      </w:r>
      <w:r w:rsidRPr="58A0B14B">
        <w:t>.</w:t>
      </w:r>
    </w:p>
    <w:p w14:paraId="5F9013EA" w14:textId="643FD318" w:rsidR="00573B28" w:rsidRPr="007E40DB" w:rsidRDefault="7C90B181" w:rsidP="00547A40">
      <w:pPr>
        <w:pStyle w:val="Nvel3-R"/>
      </w:pPr>
      <w:r>
        <w:t xml:space="preserve">O </w:t>
      </w:r>
      <w:r w:rsidR="0AB800EC">
        <w:t>licitante dis</w:t>
      </w:r>
      <w:r>
        <w:t>ponibilizará todas as informações necessárias à comprovação da legitimidade dos atestados, apresentando, quando solicitado pela Administração, cópia do contrato que deu suporte à contratação, endereço atual da contratante e local em que foi executado o objeto contratado, dentre outros documentos.</w:t>
      </w:r>
    </w:p>
    <w:p w14:paraId="3558D824" w14:textId="77777777" w:rsidR="00573B28" w:rsidRPr="00990642" w:rsidRDefault="7C90B181" w:rsidP="00547A40">
      <w:pPr>
        <w:pStyle w:val="Nvel3-R"/>
      </w:pPr>
      <w:r w:rsidRPr="00990642">
        <w:t xml:space="preserve">Prova de atendimento aos requisitos ........, previstos na lei ............: </w:t>
      </w:r>
    </w:p>
    <w:p w14:paraId="48804411" w14:textId="77777777" w:rsidR="00573B28" w:rsidRPr="00532210" w:rsidRDefault="7C90B181" w:rsidP="00F649BE">
      <w:pPr>
        <w:pStyle w:val="Nivel2"/>
      </w:pPr>
      <w:r w:rsidRPr="00532210">
        <w:t>Caso admitida a participação de cooperativas, será exigida a seguinte documentação complementar:</w:t>
      </w:r>
    </w:p>
    <w:p w14:paraId="7BC02DDE" w14:textId="11122C5F" w:rsidR="00573B28" w:rsidRPr="003622D5" w:rsidRDefault="7C90B181" w:rsidP="00547A40">
      <w:pPr>
        <w:pStyle w:val="Nivel3"/>
        <w:rPr>
          <w:strike/>
        </w:rPr>
      </w:pPr>
      <w:r w:rsidRPr="003622D5">
        <w:rPr>
          <w:strike/>
        </w:rPr>
        <w:lastRenderedPageBreak/>
        <w:t xml:space="preserve">A relação dos cooperados que atendem aos requisitos técnicos exigidos para a contratação e que executarão o contrato, com as respectivas atas de inscrição e a comprovação de que estão domiciliados na localidade da sede da cooperativa, respeitado o disposto nos </w:t>
      </w:r>
      <w:proofErr w:type="spellStart"/>
      <w:r w:rsidRPr="003622D5">
        <w:rPr>
          <w:strike/>
        </w:rPr>
        <w:t>arts</w:t>
      </w:r>
      <w:proofErr w:type="spellEnd"/>
      <w:r w:rsidRPr="003622D5">
        <w:rPr>
          <w:strike/>
        </w:rPr>
        <w:t>. 4º, inciso XI, 21, inciso I e 42, §§2º a 6º da Lei n. 5.764, de 1971;</w:t>
      </w:r>
    </w:p>
    <w:p w14:paraId="16AC9ADB" w14:textId="77777777" w:rsidR="00573B28" w:rsidRPr="003622D5" w:rsidRDefault="7C90B181" w:rsidP="00547A40">
      <w:pPr>
        <w:pStyle w:val="Nivel3"/>
        <w:rPr>
          <w:strike/>
        </w:rPr>
      </w:pPr>
      <w:r w:rsidRPr="003622D5">
        <w:rPr>
          <w:strike/>
        </w:rPr>
        <w:t>A declaração de regularidade de situação do contribuinte individual – DRSCI, para cada um dos cooperados indicados;</w:t>
      </w:r>
    </w:p>
    <w:p w14:paraId="76BD8B1D" w14:textId="77777777" w:rsidR="00573B28" w:rsidRPr="003622D5" w:rsidRDefault="7C90B181" w:rsidP="00547A40">
      <w:pPr>
        <w:pStyle w:val="Nivel3"/>
        <w:rPr>
          <w:strike/>
        </w:rPr>
      </w:pPr>
      <w:r w:rsidRPr="003622D5">
        <w:rPr>
          <w:strike/>
        </w:rPr>
        <w:t xml:space="preserve">A comprovação do capital social proporcional ao número de cooperados necessários à prestação do serviço; </w:t>
      </w:r>
    </w:p>
    <w:p w14:paraId="608EC348" w14:textId="73E36B40" w:rsidR="00573B28" w:rsidRPr="003622D5" w:rsidRDefault="7C90B181" w:rsidP="00547A40">
      <w:pPr>
        <w:pStyle w:val="Nivel3"/>
        <w:rPr>
          <w:strike/>
        </w:rPr>
      </w:pPr>
      <w:r w:rsidRPr="003622D5">
        <w:rPr>
          <w:strike/>
        </w:rPr>
        <w:t>O registro previsto na Lei n. 5.764, de 1971, art. 107;</w:t>
      </w:r>
    </w:p>
    <w:p w14:paraId="5FE682C9" w14:textId="77777777" w:rsidR="00573B28" w:rsidRPr="003622D5" w:rsidRDefault="7C90B181" w:rsidP="00547A40">
      <w:pPr>
        <w:pStyle w:val="Nivel3"/>
        <w:rPr>
          <w:strike/>
        </w:rPr>
      </w:pPr>
      <w:r w:rsidRPr="003622D5">
        <w:rPr>
          <w:strike/>
        </w:rPr>
        <w:t xml:space="preserve"> A comprovação de integração das respectivas quotas-partes por parte dos cooperados que executarão o contrato;</w:t>
      </w:r>
    </w:p>
    <w:p w14:paraId="29344CDC" w14:textId="77777777" w:rsidR="00573B28" w:rsidRPr="003622D5" w:rsidRDefault="7C90B181" w:rsidP="00547A40">
      <w:pPr>
        <w:pStyle w:val="Nivel3"/>
        <w:rPr>
          <w:strike/>
        </w:rPr>
      </w:pPr>
      <w:r w:rsidRPr="003622D5">
        <w:rPr>
          <w:strike/>
        </w:rPr>
        <w:t>Os seguintes documentos para a comprovação da regularidade jurídica da cooperativa: a) ata de fundação; b) estatuto social com a ata da assembleia que o aprovou; c) regimento dos fundos instituídos pelos cooperados, com a ata da assembleia; d) editais de convocação das três últimas assembleias gerais extraordinárias; e) três registros de presença dos cooperados que executarão o contrato em assembleias gerais ou nas reuniões seccionais; e f) ata da sessão que os cooperados autorizaram a cooperativa a contratar o objeto da licitação; e</w:t>
      </w:r>
    </w:p>
    <w:p w14:paraId="567566B7" w14:textId="426AE606" w:rsidR="00573B28" w:rsidRPr="003622D5" w:rsidRDefault="7C90B181" w:rsidP="00547A40">
      <w:pPr>
        <w:pStyle w:val="Nivel3"/>
        <w:rPr>
          <w:strike/>
        </w:rPr>
      </w:pPr>
      <w:r w:rsidRPr="003622D5">
        <w:rPr>
          <w:strike/>
        </w:rPr>
        <w:t>A última auditoria contábil-financeira da cooperativa, conforme dispõe o art. 112 da Lei n. 5.764, de 1971, ou uma declaração, sob as penas da lei, de que tal auditoria não foi exigida pelo órgão fiscalizador</w:t>
      </w:r>
    </w:p>
    <w:bookmarkEnd w:id="4"/>
    <w:p w14:paraId="29EC456D" w14:textId="77777777" w:rsidR="00573B28" w:rsidRPr="007E40DB" w:rsidRDefault="00573B28" w:rsidP="00356117">
      <w:pPr>
        <w:pStyle w:val="Nivel01"/>
      </w:pPr>
      <w:r>
        <w:t>ESTIMATIVAS DO VALOR DA CONTRATAÇÃO</w:t>
      </w:r>
    </w:p>
    <w:p w14:paraId="68302B14" w14:textId="32FBE324" w:rsidR="00573B28" w:rsidRPr="001D0016" w:rsidRDefault="00573B28" w:rsidP="00F649BE">
      <w:pPr>
        <w:pStyle w:val="Nivel2"/>
        <w:rPr>
          <w:b/>
          <w:bCs/>
        </w:rPr>
      </w:pPr>
      <w:r>
        <w:t xml:space="preserve">O custo estimado total da contratação é </w:t>
      </w:r>
      <w:r w:rsidRPr="00990642">
        <w:t xml:space="preserve">de </w:t>
      </w:r>
      <w:r w:rsidRPr="00990642">
        <w:t>R</w:t>
      </w:r>
      <w:ins w:id="65" w:author="Autor">
        <w:r w:rsidRPr="00990642">
          <w:t>$</w:t>
        </w:r>
        <w:r w:rsidR="00547A40" w:rsidRPr="00990642">
          <w:t xml:space="preserve"> </w:t>
        </w:r>
        <w:r w:rsidR="00547A40" w:rsidRPr="00990642">
          <w:rPr>
            <w:rFonts w:ascii="Calibri" w:hAnsi="Calibri" w:cs="Calibri"/>
            <w:sz w:val="24"/>
            <w:szCs w:val="24"/>
          </w:rPr>
          <w:t>R$ 27.773,74</w:t>
        </w:r>
        <w:r w:rsidRPr="00990642">
          <w:t xml:space="preserve"> </w:t>
        </w:r>
        <w:r w:rsidRPr="00990642">
          <w:rPr>
            <w:i/>
            <w:iCs/>
          </w:rPr>
          <w:t>(</w:t>
        </w:r>
        <w:r w:rsidR="00547A40" w:rsidRPr="00990642">
          <w:rPr>
            <w:i/>
            <w:iCs/>
          </w:rPr>
          <w:t xml:space="preserve">vinte e sete mil, setecentos e setenta e três reais e </w:t>
        </w:r>
        <w:r w:rsidR="00764CA0" w:rsidRPr="00990642">
          <w:rPr>
            <w:i/>
            <w:iCs/>
          </w:rPr>
          <w:t>setenta e quatro centavos</w:t>
        </w:r>
      </w:ins>
      <w:r w:rsidR="00764CA0">
        <w:rPr>
          <w:i/>
          <w:iCs/>
        </w:rPr>
        <w:t>)</w:t>
      </w:r>
      <w:r>
        <w:t>, conforme custos unitários apostos na</w:t>
      </w:r>
      <w:r w:rsidR="001D0016">
        <w:t xml:space="preserve"> </w:t>
      </w:r>
      <w:r w:rsidR="001D0016" w:rsidRPr="003622D5">
        <w:t xml:space="preserve">tabela </w:t>
      </w:r>
      <w:r w:rsidR="001D0016">
        <w:t>abaixo</w:t>
      </w:r>
      <w:r>
        <w:t>.</w:t>
      </w:r>
    </w:p>
    <w:tbl>
      <w:tblPr>
        <w:tblW w:w="9648" w:type="dxa"/>
        <w:tblCellSpacing w:w="5" w:type="dxa"/>
        <w:tblInd w:w="448" w:type="dxa"/>
        <w:tblBorders>
          <w:top w:val="outset" w:sz="6" w:space="0" w:color="auto"/>
          <w:left w:val="outset" w:sz="6" w:space="0" w:color="auto"/>
          <w:bottom w:val="outset" w:sz="6" w:space="0" w:color="auto"/>
          <w:right w:val="outset" w:sz="6" w:space="0" w:color="auto"/>
        </w:tblBorders>
        <w:tblLayout w:type="fixed"/>
        <w:tblCellMar>
          <w:top w:w="10" w:type="dxa"/>
          <w:left w:w="10" w:type="dxa"/>
          <w:bottom w:w="10" w:type="dxa"/>
          <w:right w:w="10" w:type="dxa"/>
        </w:tblCellMar>
        <w:tblLook w:val="04A0" w:firstRow="1" w:lastRow="0" w:firstColumn="1" w:lastColumn="0" w:noHBand="0" w:noVBand="1"/>
      </w:tblPr>
      <w:tblGrid>
        <w:gridCol w:w="860"/>
        <w:gridCol w:w="1984"/>
        <w:gridCol w:w="709"/>
        <w:gridCol w:w="1418"/>
        <w:gridCol w:w="1559"/>
        <w:gridCol w:w="1276"/>
        <w:gridCol w:w="1842"/>
      </w:tblGrid>
      <w:tr w:rsidR="00990642" w:rsidRPr="00990642" w14:paraId="3F4C03E7" w14:textId="77777777" w:rsidTr="000F442D">
        <w:trPr>
          <w:trHeight w:val="248"/>
          <w:tblCellSpacing w:w="5" w:type="dxa"/>
        </w:trPr>
        <w:tc>
          <w:tcPr>
            <w:tcW w:w="9628" w:type="dxa"/>
            <w:gridSpan w:val="7"/>
            <w:tcBorders>
              <w:top w:val="outset" w:sz="6" w:space="0" w:color="auto"/>
              <w:left w:val="outset" w:sz="6" w:space="0" w:color="auto"/>
              <w:bottom w:val="outset" w:sz="6" w:space="0" w:color="auto"/>
              <w:right w:val="outset" w:sz="6" w:space="0" w:color="A0A0A0"/>
            </w:tcBorders>
            <w:shd w:val="clear" w:color="auto" w:fill="EEEEEE"/>
            <w:vAlign w:val="center"/>
          </w:tcPr>
          <w:p w14:paraId="16E08B48" w14:textId="77777777" w:rsidR="001D0016" w:rsidRPr="00990642" w:rsidRDefault="001D0016" w:rsidP="000F442D">
            <w:pPr>
              <w:tabs>
                <w:tab w:val="left" w:pos="9415"/>
              </w:tabs>
              <w:ind w:left="60" w:right="60"/>
              <w:jc w:val="center"/>
              <w:rPr>
                <w:rFonts w:eastAsia="Times New Roman" w:cstheme="minorHAnsi"/>
                <w:b/>
                <w:bCs/>
                <w:color w:val="FF0000"/>
              </w:rPr>
            </w:pPr>
            <w:bookmarkStart w:id="66" w:name="_Hlk169023177"/>
            <w:r w:rsidRPr="00990642">
              <w:rPr>
                <w:rFonts w:eastAsia="Times New Roman" w:cstheme="minorHAnsi"/>
                <w:b/>
                <w:bCs/>
                <w:color w:val="FF0000"/>
              </w:rPr>
              <w:t xml:space="preserve">Tabela 6 - </w:t>
            </w:r>
            <w:r w:rsidRPr="00990642">
              <w:rPr>
                <w:rStyle w:val="Forte"/>
                <w:rFonts w:cstheme="minorHAnsi"/>
                <w:color w:val="FF0000"/>
              </w:rPr>
              <w:t>Preços Referenciais por Periódico</w:t>
            </w:r>
          </w:p>
        </w:tc>
      </w:tr>
      <w:tr w:rsidR="00990642" w:rsidRPr="00990642" w14:paraId="1FA2CF13"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623E77F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b/>
                <w:bCs/>
                <w:color w:val="FF0000"/>
              </w:rPr>
              <w:t>Nº do item</w:t>
            </w:r>
          </w:p>
        </w:tc>
        <w:tc>
          <w:tcPr>
            <w:tcW w:w="1974"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118DA17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b/>
                <w:bCs/>
                <w:color w:val="FF0000"/>
              </w:rPr>
              <w:t>Descrição</w:t>
            </w:r>
          </w:p>
        </w:tc>
        <w:tc>
          <w:tcPr>
            <w:tcW w:w="699"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01781E70" w14:textId="77777777" w:rsidR="001D0016" w:rsidRPr="00990642" w:rsidRDefault="001D0016" w:rsidP="00F07319">
            <w:pPr>
              <w:ind w:left="60" w:right="60"/>
              <w:jc w:val="center"/>
              <w:rPr>
                <w:rFonts w:ascii="Times New Roman" w:eastAsia="Times New Roman" w:hAnsi="Times New Roman" w:cs="Times New Roman"/>
                <w:color w:val="FF0000"/>
              </w:rPr>
            </w:pPr>
            <w:proofErr w:type="spellStart"/>
            <w:r w:rsidRPr="00990642">
              <w:rPr>
                <w:rFonts w:ascii="Times New Roman" w:eastAsia="Times New Roman" w:hAnsi="Times New Roman" w:cs="Times New Roman"/>
                <w:b/>
                <w:bCs/>
                <w:color w:val="FF0000"/>
              </w:rPr>
              <w:t>Qtd</w:t>
            </w:r>
            <w:proofErr w:type="spellEnd"/>
            <w:r w:rsidRPr="00990642">
              <w:rPr>
                <w:rFonts w:ascii="Times New Roman" w:eastAsia="Times New Roman" w:hAnsi="Times New Roman" w:cs="Times New Roman"/>
                <w:b/>
                <w:bCs/>
                <w:color w:val="FF0000"/>
              </w:rPr>
              <w:t>.</w:t>
            </w:r>
          </w:p>
        </w:tc>
        <w:tc>
          <w:tcPr>
            <w:tcW w:w="1408"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783457BF" w14:textId="77777777" w:rsidR="001D0016" w:rsidRPr="00990642" w:rsidRDefault="001D0016" w:rsidP="00F07319">
            <w:pPr>
              <w:ind w:left="60" w:right="60"/>
              <w:jc w:val="center"/>
              <w:rPr>
                <w:rFonts w:ascii="Times New Roman" w:eastAsia="Times New Roman" w:hAnsi="Times New Roman" w:cs="Times New Roman"/>
                <w:b/>
                <w:bCs/>
                <w:color w:val="FF0000"/>
              </w:rPr>
            </w:pPr>
            <w:r w:rsidRPr="00990642">
              <w:rPr>
                <w:rFonts w:ascii="Times New Roman" w:eastAsia="Times New Roman" w:hAnsi="Times New Roman" w:cs="Times New Roman"/>
                <w:b/>
                <w:bCs/>
                <w:color w:val="FF0000"/>
              </w:rPr>
              <w:t>Valor unitário Mensal</w:t>
            </w:r>
          </w:p>
        </w:tc>
        <w:tc>
          <w:tcPr>
            <w:tcW w:w="1549" w:type="dxa"/>
            <w:tcBorders>
              <w:top w:val="outset" w:sz="6" w:space="0" w:color="auto"/>
              <w:left w:val="outset" w:sz="6" w:space="0" w:color="auto"/>
              <w:bottom w:val="outset" w:sz="6" w:space="0" w:color="auto"/>
              <w:right w:val="outset" w:sz="6" w:space="0" w:color="auto"/>
            </w:tcBorders>
            <w:shd w:val="clear" w:color="auto" w:fill="EEEEEE"/>
            <w:vAlign w:val="center"/>
            <w:hideMark/>
          </w:tcPr>
          <w:p w14:paraId="0B1728E9" w14:textId="77777777" w:rsidR="001D0016" w:rsidRPr="00990642" w:rsidRDefault="001D0016" w:rsidP="00F07319">
            <w:pPr>
              <w:ind w:left="60" w:right="60"/>
              <w:jc w:val="center"/>
              <w:rPr>
                <w:rFonts w:ascii="Times New Roman" w:eastAsia="Times New Roman" w:hAnsi="Times New Roman" w:cs="Times New Roman"/>
                <w:b/>
                <w:bCs/>
                <w:color w:val="FF0000"/>
              </w:rPr>
            </w:pPr>
            <w:r w:rsidRPr="00990642">
              <w:rPr>
                <w:rFonts w:ascii="Times New Roman" w:eastAsia="Times New Roman" w:hAnsi="Times New Roman" w:cs="Times New Roman"/>
                <w:b/>
                <w:bCs/>
                <w:color w:val="FF0000"/>
              </w:rPr>
              <w:t>Valor Unitário</w:t>
            </w:r>
            <w:r w:rsidRPr="00990642">
              <w:rPr>
                <w:rFonts w:ascii="Times New Roman" w:eastAsia="Times New Roman" w:hAnsi="Times New Roman" w:cs="Times New Roman"/>
                <w:b/>
                <w:bCs/>
                <w:color w:val="FF0000"/>
              </w:rPr>
              <w:br/>
              <w:t xml:space="preserve"> Anual  </w:t>
            </w:r>
          </w:p>
        </w:tc>
        <w:tc>
          <w:tcPr>
            <w:tcW w:w="1266" w:type="dxa"/>
            <w:tcBorders>
              <w:top w:val="outset" w:sz="6" w:space="0" w:color="auto"/>
              <w:left w:val="outset" w:sz="6" w:space="0" w:color="auto"/>
              <w:bottom w:val="outset" w:sz="6" w:space="0" w:color="auto"/>
              <w:right w:val="outset" w:sz="6" w:space="0" w:color="auto"/>
            </w:tcBorders>
            <w:shd w:val="clear" w:color="auto" w:fill="EEEEEE"/>
          </w:tcPr>
          <w:p w14:paraId="12892EAA" w14:textId="77777777" w:rsidR="001D0016" w:rsidRPr="00990642" w:rsidRDefault="001D0016" w:rsidP="00F07319">
            <w:pPr>
              <w:ind w:left="60" w:right="60"/>
              <w:jc w:val="center"/>
              <w:rPr>
                <w:rFonts w:ascii="Times New Roman" w:eastAsia="Times New Roman" w:hAnsi="Times New Roman" w:cs="Times New Roman"/>
                <w:b/>
                <w:bCs/>
                <w:color w:val="FF0000"/>
              </w:rPr>
            </w:pPr>
          </w:p>
          <w:p w14:paraId="33CFF631" w14:textId="77777777" w:rsidR="001D0016" w:rsidRPr="00990642" w:rsidRDefault="001D0016" w:rsidP="00F07319">
            <w:pPr>
              <w:ind w:left="60" w:right="60"/>
              <w:jc w:val="center"/>
              <w:rPr>
                <w:rFonts w:ascii="Times New Roman" w:eastAsia="Times New Roman" w:hAnsi="Times New Roman" w:cs="Times New Roman"/>
                <w:b/>
                <w:bCs/>
                <w:color w:val="FF0000"/>
              </w:rPr>
            </w:pPr>
            <w:r w:rsidRPr="00990642">
              <w:rPr>
                <w:rFonts w:ascii="Times New Roman" w:eastAsia="Times New Roman" w:hAnsi="Times New Roman" w:cs="Times New Roman"/>
                <w:b/>
                <w:bCs/>
                <w:color w:val="FF0000"/>
              </w:rPr>
              <w:t xml:space="preserve">Valor Unitário </w:t>
            </w:r>
            <w:r w:rsidRPr="00990642">
              <w:rPr>
                <w:rFonts w:ascii="Times New Roman" w:eastAsia="Times New Roman" w:hAnsi="Times New Roman" w:cs="Times New Roman"/>
                <w:b/>
                <w:bCs/>
                <w:color w:val="FF0000"/>
              </w:rPr>
              <w:br/>
              <w:t>Anual (em reais)</w:t>
            </w:r>
          </w:p>
        </w:tc>
        <w:tc>
          <w:tcPr>
            <w:tcW w:w="1827" w:type="dxa"/>
            <w:tcBorders>
              <w:top w:val="outset" w:sz="6" w:space="0" w:color="auto"/>
              <w:left w:val="outset" w:sz="6" w:space="0" w:color="auto"/>
              <w:bottom w:val="outset" w:sz="6" w:space="0" w:color="auto"/>
              <w:right w:val="outset" w:sz="6" w:space="0" w:color="auto"/>
            </w:tcBorders>
            <w:shd w:val="clear" w:color="auto" w:fill="EEEEEE"/>
          </w:tcPr>
          <w:p w14:paraId="4C2485C0" w14:textId="77777777" w:rsidR="001D0016" w:rsidRPr="00990642" w:rsidRDefault="001D0016" w:rsidP="00F07319">
            <w:pPr>
              <w:ind w:left="60" w:right="60"/>
              <w:jc w:val="center"/>
              <w:rPr>
                <w:rFonts w:ascii="Times New Roman" w:eastAsia="Times New Roman" w:hAnsi="Times New Roman" w:cs="Times New Roman"/>
                <w:b/>
                <w:bCs/>
                <w:color w:val="FF0000"/>
              </w:rPr>
            </w:pPr>
          </w:p>
          <w:p w14:paraId="302BE953" w14:textId="77777777" w:rsidR="001D0016" w:rsidRPr="00990642" w:rsidRDefault="001D0016" w:rsidP="00F07319">
            <w:pPr>
              <w:ind w:left="60" w:right="60"/>
              <w:jc w:val="center"/>
              <w:rPr>
                <w:rFonts w:ascii="Times New Roman" w:eastAsia="Times New Roman" w:hAnsi="Times New Roman" w:cs="Times New Roman"/>
                <w:b/>
                <w:bCs/>
                <w:color w:val="FF0000"/>
              </w:rPr>
            </w:pPr>
            <w:r w:rsidRPr="00990642">
              <w:rPr>
                <w:rFonts w:ascii="Times New Roman" w:eastAsia="Times New Roman" w:hAnsi="Times New Roman" w:cs="Times New Roman"/>
                <w:b/>
                <w:bCs/>
                <w:color w:val="FF0000"/>
              </w:rPr>
              <w:t>Valor Total Anual</w:t>
            </w:r>
            <w:r w:rsidRPr="00990642">
              <w:rPr>
                <w:rFonts w:ascii="Times New Roman" w:eastAsia="Times New Roman" w:hAnsi="Times New Roman" w:cs="Times New Roman"/>
                <w:b/>
                <w:bCs/>
                <w:color w:val="FF0000"/>
              </w:rPr>
              <w:br/>
              <w:t xml:space="preserve"> por Periódico (em reais)</w:t>
            </w:r>
          </w:p>
        </w:tc>
      </w:tr>
      <w:tr w:rsidR="00990642" w:rsidRPr="00990642" w14:paraId="443B9440" w14:textId="77777777" w:rsidTr="000F442D">
        <w:trPr>
          <w:trHeight w:val="497"/>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43EECF0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w:t>
            </w:r>
          </w:p>
        </w:tc>
        <w:tc>
          <w:tcPr>
            <w:tcW w:w="1974" w:type="dxa"/>
            <w:tcBorders>
              <w:top w:val="outset" w:sz="6" w:space="0" w:color="auto"/>
              <w:left w:val="outset" w:sz="6" w:space="0" w:color="auto"/>
              <w:bottom w:val="outset" w:sz="6" w:space="0" w:color="auto"/>
              <w:right w:val="outset" w:sz="6" w:space="0" w:color="auto"/>
            </w:tcBorders>
            <w:vAlign w:val="center"/>
            <w:hideMark/>
          </w:tcPr>
          <w:p w14:paraId="3B8982E2" w14:textId="77777777" w:rsidR="001D0016" w:rsidRPr="00990642" w:rsidRDefault="00000000" w:rsidP="00F07319">
            <w:pPr>
              <w:ind w:left="60" w:right="60"/>
              <w:rPr>
                <w:rFonts w:ascii="Times New Roman" w:eastAsia="Times New Roman" w:hAnsi="Times New Roman" w:cs="Times New Roman"/>
                <w:color w:val="FF0000"/>
              </w:rPr>
            </w:pPr>
            <w:hyperlink r:id="rId62" w:history="1">
              <w:proofErr w:type="spellStart"/>
              <w:r w:rsidR="001D0016" w:rsidRPr="00990642">
                <w:rPr>
                  <w:rStyle w:val="Hyperlink"/>
                  <w:rFonts w:ascii="Times New Roman" w:eastAsia="Times New Roman" w:hAnsi="Times New Roman" w:cs="Times New Roman"/>
                  <w:color w:val="FF0000"/>
                </w:rPr>
                <w:t>Aeromagazine</w:t>
              </w:r>
              <w:proofErr w:type="spellEnd"/>
              <w:r w:rsidR="001D0016" w:rsidRPr="00990642">
                <w:rPr>
                  <w:rStyle w:val="Hyperlink"/>
                  <w:rFonts w:ascii="Times New Roman" w:eastAsia="Times New Roman" w:hAnsi="Times New Roman" w:cs="Times New Roman"/>
                  <w:color w:val="FF0000"/>
                </w:rPr>
                <w:t> </w:t>
              </w:r>
            </w:hyperlink>
            <w:r w:rsidR="001D0016" w:rsidRPr="00990642">
              <w:rPr>
                <w:rFonts w:ascii="Times New Roman" w:eastAsia="Times New Roman" w:hAnsi="Times New Roman" w:cs="Times New Roman"/>
                <w:color w:val="FF0000"/>
              </w:rPr>
              <w:t> </w:t>
            </w:r>
          </w:p>
        </w:tc>
        <w:tc>
          <w:tcPr>
            <w:tcW w:w="699" w:type="dxa"/>
            <w:tcBorders>
              <w:top w:val="outset" w:sz="6" w:space="0" w:color="auto"/>
              <w:left w:val="outset" w:sz="6" w:space="0" w:color="auto"/>
              <w:bottom w:val="outset" w:sz="6" w:space="0" w:color="auto"/>
              <w:right w:val="outset" w:sz="6" w:space="0" w:color="auto"/>
            </w:tcBorders>
            <w:vAlign w:val="center"/>
            <w:hideMark/>
          </w:tcPr>
          <w:p w14:paraId="256EE02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5</w:t>
            </w:r>
          </w:p>
        </w:tc>
        <w:tc>
          <w:tcPr>
            <w:tcW w:w="1408" w:type="dxa"/>
            <w:tcBorders>
              <w:top w:val="outset" w:sz="6" w:space="0" w:color="auto"/>
              <w:left w:val="outset" w:sz="6" w:space="0" w:color="auto"/>
              <w:bottom w:val="outset" w:sz="6" w:space="0" w:color="auto"/>
              <w:right w:val="outset" w:sz="6" w:space="0" w:color="auto"/>
            </w:tcBorders>
            <w:vAlign w:val="center"/>
            <w:hideMark/>
          </w:tcPr>
          <w:p w14:paraId="299B3AE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 </w:t>
            </w:r>
          </w:p>
          <w:p w14:paraId="432E6802"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R$ 13,00 </w:t>
            </w:r>
          </w:p>
        </w:tc>
        <w:tc>
          <w:tcPr>
            <w:tcW w:w="1549" w:type="dxa"/>
            <w:tcBorders>
              <w:top w:val="outset" w:sz="6" w:space="0" w:color="auto"/>
              <w:left w:val="outset" w:sz="6" w:space="0" w:color="auto"/>
              <w:bottom w:val="outset" w:sz="6" w:space="0" w:color="auto"/>
              <w:right w:val="outset" w:sz="6" w:space="0" w:color="auto"/>
            </w:tcBorders>
            <w:vAlign w:val="center"/>
            <w:hideMark/>
          </w:tcPr>
          <w:p w14:paraId="6658FD4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R$ 156,00</w:t>
            </w:r>
          </w:p>
        </w:tc>
        <w:tc>
          <w:tcPr>
            <w:tcW w:w="1266" w:type="dxa"/>
            <w:tcBorders>
              <w:top w:val="outset" w:sz="6" w:space="0" w:color="auto"/>
              <w:left w:val="outset" w:sz="6" w:space="0" w:color="auto"/>
              <w:bottom w:val="outset" w:sz="6" w:space="0" w:color="auto"/>
              <w:right w:val="outset" w:sz="6" w:space="0" w:color="auto"/>
            </w:tcBorders>
          </w:tcPr>
          <w:p w14:paraId="7EF868F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R$ 156,00</w:t>
            </w:r>
          </w:p>
        </w:tc>
        <w:tc>
          <w:tcPr>
            <w:tcW w:w="1827" w:type="dxa"/>
            <w:tcBorders>
              <w:top w:val="outset" w:sz="6" w:space="0" w:color="auto"/>
              <w:left w:val="outset" w:sz="6" w:space="0" w:color="auto"/>
              <w:bottom w:val="outset" w:sz="6" w:space="0" w:color="auto"/>
              <w:right w:val="outset" w:sz="6" w:space="0" w:color="auto"/>
            </w:tcBorders>
          </w:tcPr>
          <w:p w14:paraId="1AE0FC4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R$ 780,00</w:t>
            </w:r>
          </w:p>
        </w:tc>
      </w:tr>
      <w:tr w:rsidR="00990642" w:rsidRPr="00990642" w14:paraId="2DF3294B"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3CB32E4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w:t>
            </w:r>
          </w:p>
        </w:tc>
        <w:tc>
          <w:tcPr>
            <w:tcW w:w="1974" w:type="dxa"/>
            <w:tcBorders>
              <w:top w:val="outset" w:sz="6" w:space="0" w:color="auto"/>
              <w:left w:val="outset" w:sz="6" w:space="0" w:color="auto"/>
              <w:bottom w:val="outset" w:sz="6" w:space="0" w:color="auto"/>
              <w:right w:val="outset" w:sz="6" w:space="0" w:color="auto"/>
            </w:tcBorders>
            <w:vAlign w:val="center"/>
            <w:hideMark/>
          </w:tcPr>
          <w:p w14:paraId="4102F0CC" w14:textId="77777777" w:rsidR="001D0016" w:rsidRPr="00990642" w:rsidRDefault="00000000" w:rsidP="00F07319">
            <w:pPr>
              <w:ind w:left="60" w:right="60"/>
              <w:rPr>
                <w:rFonts w:ascii="Times New Roman" w:eastAsia="Times New Roman" w:hAnsi="Times New Roman" w:cs="Times New Roman"/>
                <w:color w:val="FF0000"/>
              </w:rPr>
            </w:pPr>
            <w:hyperlink r:id="rId63" w:tgtFrame="_blank" w:history="1">
              <w:r w:rsidR="001D0016" w:rsidRPr="00990642">
                <w:rPr>
                  <w:rFonts w:ascii="Times New Roman" w:eastAsia="Times New Roman" w:hAnsi="Times New Roman" w:cs="Times New Roman"/>
                  <w:color w:val="FF0000"/>
                  <w:u w:val="single"/>
                </w:rPr>
                <w:t>Airways</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28DC92E2"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3</w:t>
            </w:r>
          </w:p>
        </w:tc>
        <w:tc>
          <w:tcPr>
            <w:tcW w:w="1408" w:type="dxa"/>
            <w:tcBorders>
              <w:top w:val="outset" w:sz="6" w:space="0" w:color="auto"/>
              <w:left w:val="outset" w:sz="6" w:space="0" w:color="auto"/>
              <w:bottom w:val="outset" w:sz="6" w:space="0" w:color="auto"/>
              <w:right w:val="outset" w:sz="6" w:space="0" w:color="auto"/>
            </w:tcBorders>
            <w:vAlign w:val="center"/>
            <w:hideMark/>
          </w:tcPr>
          <w:p w14:paraId="30FBBA9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US$ 12,41</w:t>
            </w:r>
          </w:p>
        </w:tc>
        <w:tc>
          <w:tcPr>
            <w:tcW w:w="1549" w:type="dxa"/>
            <w:tcBorders>
              <w:top w:val="outset" w:sz="6" w:space="0" w:color="auto"/>
              <w:left w:val="outset" w:sz="6" w:space="0" w:color="auto"/>
              <w:bottom w:val="outset" w:sz="6" w:space="0" w:color="auto"/>
              <w:right w:val="outset" w:sz="6" w:space="0" w:color="auto"/>
            </w:tcBorders>
            <w:vAlign w:val="center"/>
            <w:hideMark/>
          </w:tcPr>
          <w:p w14:paraId="443258E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US$149,00</w:t>
            </w:r>
          </w:p>
        </w:tc>
        <w:tc>
          <w:tcPr>
            <w:tcW w:w="1266" w:type="dxa"/>
            <w:tcBorders>
              <w:top w:val="outset" w:sz="6" w:space="0" w:color="auto"/>
              <w:left w:val="outset" w:sz="6" w:space="0" w:color="auto"/>
              <w:bottom w:val="outset" w:sz="6" w:space="0" w:color="auto"/>
              <w:right w:val="outset" w:sz="6" w:space="0" w:color="auto"/>
            </w:tcBorders>
          </w:tcPr>
          <w:p w14:paraId="5A8936C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R$ 798,25</w:t>
            </w:r>
          </w:p>
        </w:tc>
        <w:tc>
          <w:tcPr>
            <w:tcW w:w="1827" w:type="dxa"/>
            <w:tcBorders>
              <w:top w:val="outset" w:sz="6" w:space="0" w:color="auto"/>
              <w:left w:val="outset" w:sz="6" w:space="0" w:color="auto"/>
              <w:bottom w:val="outset" w:sz="6" w:space="0" w:color="auto"/>
              <w:right w:val="outset" w:sz="6" w:space="0" w:color="auto"/>
            </w:tcBorders>
          </w:tcPr>
          <w:p w14:paraId="5D08996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2.394,75</w:t>
            </w:r>
          </w:p>
        </w:tc>
      </w:tr>
      <w:tr w:rsidR="00990642" w:rsidRPr="00990642" w14:paraId="1CD70ABE"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6483E04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3</w:t>
            </w:r>
          </w:p>
        </w:tc>
        <w:tc>
          <w:tcPr>
            <w:tcW w:w="1974" w:type="dxa"/>
            <w:tcBorders>
              <w:top w:val="outset" w:sz="6" w:space="0" w:color="auto"/>
              <w:left w:val="outset" w:sz="6" w:space="0" w:color="auto"/>
              <w:bottom w:val="outset" w:sz="6" w:space="0" w:color="auto"/>
              <w:right w:val="outset" w:sz="6" w:space="0" w:color="auto"/>
            </w:tcBorders>
            <w:vAlign w:val="center"/>
            <w:hideMark/>
          </w:tcPr>
          <w:p w14:paraId="324039A5" w14:textId="77777777" w:rsidR="001D0016" w:rsidRPr="00990642" w:rsidRDefault="00000000" w:rsidP="00F07319">
            <w:pPr>
              <w:ind w:left="60" w:right="60"/>
              <w:rPr>
                <w:rFonts w:ascii="Times New Roman" w:eastAsia="Times New Roman" w:hAnsi="Times New Roman" w:cs="Times New Roman"/>
                <w:color w:val="FF0000"/>
              </w:rPr>
            </w:pPr>
            <w:hyperlink r:id="rId64" w:history="1">
              <w:proofErr w:type="spellStart"/>
              <w:r w:rsidR="001D0016" w:rsidRPr="00990642">
                <w:rPr>
                  <w:rStyle w:val="Hyperlink"/>
                  <w:rFonts w:ascii="Times New Roman" w:eastAsia="Times New Roman" w:hAnsi="Times New Roman" w:cs="Times New Roman"/>
                  <w:color w:val="FF0000"/>
                </w:rPr>
                <w:t>Aviation</w:t>
              </w:r>
              <w:proofErr w:type="spellEnd"/>
              <w:r w:rsidR="001D0016" w:rsidRPr="00990642">
                <w:rPr>
                  <w:rStyle w:val="Hyperlink"/>
                  <w:rFonts w:ascii="Times New Roman" w:eastAsia="Times New Roman" w:hAnsi="Times New Roman" w:cs="Times New Roman"/>
                  <w:color w:val="FF0000"/>
                </w:rPr>
                <w:t xml:space="preserve"> </w:t>
              </w:r>
              <w:proofErr w:type="spellStart"/>
              <w:r w:rsidR="001D0016" w:rsidRPr="00990642">
                <w:rPr>
                  <w:rStyle w:val="Hyperlink"/>
                  <w:rFonts w:ascii="Times New Roman" w:eastAsia="Times New Roman" w:hAnsi="Times New Roman" w:cs="Times New Roman"/>
                  <w:color w:val="FF0000"/>
                </w:rPr>
                <w:t>Safety</w:t>
              </w:r>
              <w:proofErr w:type="spellEnd"/>
              <w:r w:rsidR="001D0016" w:rsidRPr="00990642">
                <w:rPr>
                  <w:rStyle w:val="Hyperlink"/>
                  <w:rFonts w:ascii="Times New Roman" w:eastAsia="Times New Roman" w:hAnsi="Times New Roman" w:cs="Times New Roman"/>
                  <w:color w:val="FF0000"/>
                </w:rPr>
                <w:t xml:space="preserve"> Magazine</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64F042B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703C1CC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US$ 4,16</w:t>
            </w:r>
          </w:p>
        </w:tc>
        <w:tc>
          <w:tcPr>
            <w:tcW w:w="1549" w:type="dxa"/>
            <w:tcBorders>
              <w:top w:val="outset" w:sz="6" w:space="0" w:color="auto"/>
              <w:left w:val="outset" w:sz="6" w:space="0" w:color="auto"/>
              <w:bottom w:val="outset" w:sz="6" w:space="0" w:color="auto"/>
              <w:right w:val="outset" w:sz="6" w:space="0" w:color="auto"/>
            </w:tcBorders>
            <w:vAlign w:val="center"/>
            <w:hideMark/>
          </w:tcPr>
          <w:p w14:paraId="4D29D8C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US$ 49,99</w:t>
            </w:r>
          </w:p>
        </w:tc>
        <w:tc>
          <w:tcPr>
            <w:tcW w:w="1266" w:type="dxa"/>
            <w:tcBorders>
              <w:top w:val="outset" w:sz="6" w:space="0" w:color="auto"/>
              <w:left w:val="outset" w:sz="6" w:space="0" w:color="auto"/>
              <w:bottom w:val="outset" w:sz="6" w:space="0" w:color="auto"/>
              <w:right w:val="outset" w:sz="6" w:space="0" w:color="auto"/>
            </w:tcBorders>
          </w:tcPr>
          <w:p w14:paraId="596D871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R$ 262,51</w:t>
            </w:r>
          </w:p>
        </w:tc>
        <w:tc>
          <w:tcPr>
            <w:tcW w:w="1827" w:type="dxa"/>
            <w:tcBorders>
              <w:top w:val="outset" w:sz="6" w:space="0" w:color="auto"/>
              <w:left w:val="outset" w:sz="6" w:space="0" w:color="auto"/>
              <w:bottom w:val="outset" w:sz="6" w:space="0" w:color="auto"/>
              <w:right w:val="outset" w:sz="6" w:space="0" w:color="auto"/>
            </w:tcBorders>
          </w:tcPr>
          <w:p w14:paraId="59E40D1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R$ 262,51</w:t>
            </w:r>
          </w:p>
        </w:tc>
      </w:tr>
      <w:tr w:rsidR="00990642" w:rsidRPr="00990642" w14:paraId="64F184EF"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00C3D74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4</w:t>
            </w:r>
          </w:p>
        </w:tc>
        <w:tc>
          <w:tcPr>
            <w:tcW w:w="1974" w:type="dxa"/>
            <w:tcBorders>
              <w:top w:val="outset" w:sz="6" w:space="0" w:color="auto"/>
              <w:left w:val="outset" w:sz="6" w:space="0" w:color="auto"/>
              <w:bottom w:val="outset" w:sz="6" w:space="0" w:color="auto"/>
              <w:right w:val="outset" w:sz="6" w:space="0" w:color="auto"/>
            </w:tcBorders>
            <w:vAlign w:val="center"/>
            <w:hideMark/>
          </w:tcPr>
          <w:p w14:paraId="7426270A" w14:textId="77777777" w:rsidR="001D0016" w:rsidRPr="00990642" w:rsidRDefault="00000000" w:rsidP="00F07319">
            <w:pPr>
              <w:ind w:left="60" w:right="60"/>
              <w:rPr>
                <w:rFonts w:ascii="Times New Roman" w:eastAsia="Times New Roman" w:hAnsi="Times New Roman" w:cs="Times New Roman"/>
                <w:color w:val="FF0000"/>
              </w:rPr>
            </w:pPr>
            <w:hyperlink r:id="rId65" w:history="1">
              <w:proofErr w:type="spellStart"/>
              <w:r w:rsidR="001D0016" w:rsidRPr="00990642">
                <w:rPr>
                  <w:rStyle w:val="Hyperlink"/>
                  <w:rFonts w:ascii="Times New Roman" w:eastAsia="Times New Roman" w:hAnsi="Times New Roman" w:cs="Times New Roman"/>
                  <w:color w:val="FF0000"/>
                </w:rPr>
                <w:t>Aviation</w:t>
              </w:r>
              <w:proofErr w:type="spellEnd"/>
              <w:r w:rsidR="001D0016" w:rsidRPr="00990642">
                <w:rPr>
                  <w:rStyle w:val="Hyperlink"/>
                  <w:rFonts w:ascii="Times New Roman" w:eastAsia="Times New Roman" w:hAnsi="Times New Roman" w:cs="Times New Roman"/>
                  <w:color w:val="FF0000"/>
                </w:rPr>
                <w:t xml:space="preserve"> Week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76B49494"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5</w:t>
            </w:r>
          </w:p>
        </w:tc>
        <w:tc>
          <w:tcPr>
            <w:tcW w:w="1408" w:type="dxa"/>
            <w:tcBorders>
              <w:top w:val="outset" w:sz="6" w:space="0" w:color="auto"/>
              <w:left w:val="outset" w:sz="6" w:space="0" w:color="auto"/>
              <w:bottom w:val="outset" w:sz="6" w:space="0" w:color="auto"/>
              <w:right w:val="outset" w:sz="6" w:space="0" w:color="auto"/>
            </w:tcBorders>
            <w:vAlign w:val="center"/>
            <w:hideMark/>
          </w:tcPr>
          <w:p w14:paraId="08B4F75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US$ 10,75</w:t>
            </w:r>
          </w:p>
        </w:tc>
        <w:tc>
          <w:tcPr>
            <w:tcW w:w="1549" w:type="dxa"/>
            <w:tcBorders>
              <w:top w:val="outset" w:sz="6" w:space="0" w:color="auto"/>
              <w:left w:val="outset" w:sz="6" w:space="0" w:color="auto"/>
              <w:bottom w:val="outset" w:sz="6" w:space="0" w:color="auto"/>
              <w:right w:val="outset" w:sz="6" w:space="0" w:color="auto"/>
            </w:tcBorders>
            <w:vAlign w:val="center"/>
            <w:hideMark/>
          </w:tcPr>
          <w:p w14:paraId="21827F8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US$ 129,00</w:t>
            </w:r>
          </w:p>
        </w:tc>
        <w:tc>
          <w:tcPr>
            <w:tcW w:w="1266" w:type="dxa"/>
            <w:tcBorders>
              <w:top w:val="outset" w:sz="6" w:space="0" w:color="auto"/>
              <w:left w:val="outset" w:sz="6" w:space="0" w:color="auto"/>
              <w:bottom w:val="outset" w:sz="6" w:space="0" w:color="auto"/>
              <w:right w:val="outset" w:sz="6" w:space="0" w:color="auto"/>
            </w:tcBorders>
          </w:tcPr>
          <w:p w14:paraId="2663489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R$ 691,10</w:t>
            </w:r>
          </w:p>
        </w:tc>
        <w:tc>
          <w:tcPr>
            <w:tcW w:w="1827" w:type="dxa"/>
            <w:tcBorders>
              <w:top w:val="outset" w:sz="6" w:space="0" w:color="auto"/>
              <w:left w:val="outset" w:sz="6" w:space="0" w:color="auto"/>
              <w:bottom w:val="outset" w:sz="6" w:space="0" w:color="auto"/>
              <w:right w:val="outset" w:sz="6" w:space="0" w:color="auto"/>
            </w:tcBorders>
          </w:tcPr>
          <w:p w14:paraId="49E4ADE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R$ 3.455,5</w:t>
            </w:r>
          </w:p>
        </w:tc>
      </w:tr>
      <w:tr w:rsidR="00990642" w:rsidRPr="00990642" w14:paraId="2B4B44E7"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2085C03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5</w:t>
            </w:r>
          </w:p>
        </w:tc>
        <w:tc>
          <w:tcPr>
            <w:tcW w:w="1974" w:type="dxa"/>
            <w:tcBorders>
              <w:top w:val="outset" w:sz="6" w:space="0" w:color="auto"/>
              <w:left w:val="outset" w:sz="6" w:space="0" w:color="auto"/>
              <w:bottom w:val="outset" w:sz="6" w:space="0" w:color="auto"/>
              <w:right w:val="outset" w:sz="6" w:space="0" w:color="auto"/>
            </w:tcBorders>
            <w:vAlign w:val="center"/>
            <w:hideMark/>
          </w:tcPr>
          <w:p w14:paraId="462C777E" w14:textId="77777777" w:rsidR="001D0016" w:rsidRPr="00990642" w:rsidRDefault="00000000" w:rsidP="00F07319">
            <w:pPr>
              <w:ind w:left="60" w:right="60"/>
              <w:rPr>
                <w:rFonts w:ascii="Times New Roman" w:eastAsia="Times New Roman" w:hAnsi="Times New Roman" w:cs="Times New Roman"/>
                <w:color w:val="FF0000"/>
              </w:rPr>
            </w:pPr>
            <w:hyperlink r:id="rId66" w:history="1">
              <w:r w:rsidR="001D0016" w:rsidRPr="00990642">
                <w:rPr>
                  <w:rStyle w:val="Hyperlink"/>
                  <w:rFonts w:ascii="Times New Roman" w:eastAsia="Times New Roman" w:hAnsi="Times New Roman" w:cs="Times New Roman"/>
                  <w:color w:val="FF0000"/>
                </w:rPr>
                <w:t>Carta Capital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32F0F15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3</w:t>
            </w:r>
          </w:p>
        </w:tc>
        <w:tc>
          <w:tcPr>
            <w:tcW w:w="1408" w:type="dxa"/>
            <w:tcBorders>
              <w:top w:val="outset" w:sz="6" w:space="0" w:color="auto"/>
              <w:left w:val="outset" w:sz="6" w:space="0" w:color="auto"/>
              <w:bottom w:val="outset" w:sz="6" w:space="0" w:color="auto"/>
              <w:right w:val="outset" w:sz="6" w:space="0" w:color="auto"/>
            </w:tcBorders>
            <w:vAlign w:val="center"/>
            <w:hideMark/>
          </w:tcPr>
          <w:p w14:paraId="60687FC2"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R$ 15,90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23FA22C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 </w:t>
            </w:r>
            <w:r w:rsidRPr="00990642">
              <w:rPr>
                <w:rFonts w:ascii="Roboto" w:hAnsi="Roboto"/>
                <w:color w:val="FF0000"/>
                <w:sz w:val="21"/>
                <w:szCs w:val="21"/>
                <w:shd w:val="clear" w:color="auto" w:fill="FFFFFF"/>
              </w:rPr>
              <w:t> R$ 190,80</w:t>
            </w:r>
          </w:p>
        </w:tc>
        <w:tc>
          <w:tcPr>
            <w:tcW w:w="1266" w:type="dxa"/>
            <w:tcBorders>
              <w:top w:val="outset" w:sz="6" w:space="0" w:color="auto"/>
              <w:left w:val="outset" w:sz="6" w:space="0" w:color="auto"/>
              <w:bottom w:val="outset" w:sz="6" w:space="0" w:color="auto"/>
              <w:right w:val="outset" w:sz="6" w:space="0" w:color="auto"/>
            </w:tcBorders>
          </w:tcPr>
          <w:p w14:paraId="4E15C67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Roboto" w:hAnsi="Roboto"/>
                <w:color w:val="FF0000"/>
                <w:sz w:val="21"/>
                <w:szCs w:val="21"/>
                <w:shd w:val="clear" w:color="auto" w:fill="FFFFFF"/>
              </w:rPr>
              <w:t> R$ 190,80</w:t>
            </w:r>
          </w:p>
        </w:tc>
        <w:tc>
          <w:tcPr>
            <w:tcW w:w="1827" w:type="dxa"/>
            <w:tcBorders>
              <w:top w:val="outset" w:sz="6" w:space="0" w:color="auto"/>
              <w:left w:val="outset" w:sz="6" w:space="0" w:color="auto"/>
              <w:bottom w:val="outset" w:sz="6" w:space="0" w:color="auto"/>
              <w:right w:val="outset" w:sz="6" w:space="0" w:color="auto"/>
            </w:tcBorders>
          </w:tcPr>
          <w:p w14:paraId="346BEC0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R$ 572,40</w:t>
            </w:r>
          </w:p>
        </w:tc>
      </w:tr>
      <w:tr w:rsidR="00990642" w:rsidRPr="00990642" w14:paraId="544A2AE0"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019F22C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6</w:t>
            </w:r>
          </w:p>
        </w:tc>
        <w:tc>
          <w:tcPr>
            <w:tcW w:w="1974" w:type="dxa"/>
            <w:tcBorders>
              <w:top w:val="outset" w:sz="6" w:space="0" w:color="auto"/>
              <w:left w:val="outset" w:sz="6" w:space="0" w:color="auto"/>
              <w:bottom w:val="outset" w:sz="6" w:space="0" w:color="auto"/>
              <w:right w:val="outset" w:sz="6" w:space="0" w:color="auto"/>
            </w:tcBorders>
            <w:vAlign w:val="center"/>
            <w:hideMark/>
          </w:tcPr>
          <w:p w14:paraId="510592AB" w14:textId="77777777" w:rsidR="001D0016" w:rsidRPr="00990642" w:rsidRDefault="00000000" w:rsidP="00F07319">
            <w:pPr>
              <w:ind w:left="60" w:right="60"/>
              <w:rPr>
                <w:rFonts w:ascii="Times New Roman" w:eastAsia="Times New Roman" w:hAnsi="Times New Roman" w:cs="Times New Roman"/>
                <w:color w:val="FF0000"/>
              </w:rPr>
            </w:pPr>
            <w:hyperlink r:id="rId67" w:history="1">
              <w:r w:rsidR="001D0016" w:rsidRPr="00990642">
                <w:rPr>
                  <w:rStyle w:val="Hyperlink"/>
                  <w:rFonts w:ascii="Times New Roman" w:eastAsia="Times New Roman" w:hAnsi="Times New Roman" w:cs="Times New Roman"/>
                  <w:color w:val="FF0000"/>
                </w:rPr>
                <w:t>Correio Braziliense</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5DD87F5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7</w:t>
            </w:r>
          </w:p>
        </w:tc>
        <w:tc>
          <w:tcPr>
            <w:tcW w:w="1408" w:type="dxa"/>
            <w:tcBorders>
              <w:top w:val="outset" w:sz="6" w:space="0" w:color="auto"/>
              <w:left w:val="outset" w:sz="6" w:space="0" w:color="auto"/>
              <w:bottom w:val="outset" w:sz="6" w:space="0" w:color="auto"/>
              <w:right w:val="outset" w:sz="6" w:space="0" w:color="auto"/>
            </w:tcBorders>
            <w:vAlign w:val="center"/>
            <w:hideMark/>
          </w:tcPr>
          <w:p w14:paraId="5599198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R$ 19,90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6D74EE0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R$ 238,80</w:t>
            </w:r>
          </w:p>
        </w:tc>
        <w:tc>
          <w:tcPr>
            <w:tcW w:w="1266" w:type="dxa"/>
            <w:tcBorders>
              <w:top w:val="outset" w:sz="6" w:space="0" w:color="auto"/>
              <w:left w:val="outset" w:sz="6" w:space="0" w:color="auto"/>
              <w:bottom w:val="outset" w:sz="6" w:space="0" w:color="auto"/>
              <w:right w:val="outset" w:sz="6" w:space="0" w:color="auto"/>
            </w:tcBorders>
            <w:vAlign w:val="center"/>
          </w:tcPr>
          <w:p w14:paraId="39DBDC1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R$ 238,80</w:t>
            </w:r>
          </w:p>
        </w:tc>
        <w:tc>
          <w:tcPr>
            <w:tcW w:w="1827" w:type="dxa"/>
            <w:tcBorders>
              <w:top w:val="outset" w:sz="6" w:space="0" w:color="auto"/>
              <w:left w:val="outset" w:sz="6" w:space="0" w:color="auto"/>
              <w:bottom w:val="outset" w:sz="6" w:space="0" w:color="auto"/>
              <w:right w:val="outset" w:sz="6" w:space="0" w:color="auto"/>
            </w:tcBorders>
          </w:tcPr>
          <w:p w14:paraId="4297CAC1"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R$ 1.671,60</w:t>
            </w:r>
          </w:p>
        </w:tc>
      </w:tr>
      <w:tr w:rsidR="00990642" w:rsidRPr="00990642" w14:paraId="285EC6FF"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3C5BA84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7</w:t>
            </w:r>
          </w:p>
        </w:tc>
        <w:tc>
          <w:tcPr>
            <w:tcW w:w="1974" w:type="dxa"/>
            <w:tcBorders>
              <w:top w:val="outset" w:sz="6" w:space="0" w:color="auto"/>
              <w:left w:val="outset" w:sz="6" w:space="0" w:color="auto"/>
              <w:bottom w:val="outset" w:sz="6" w:space="0" w:color="auto"/>
              <w:right w:val="outset" w:sz="6" w:space="0" w:color="auto"/>
            </w:tcBorders>
            <w:vAlign w:val="center"/>
            <w:hideMark/>
          </w:tcPr>
          <w:p w14:paraId="23533131" w14:textId="77777777" w:rsidR="001D0016" w:rsidRPr="00990642" w:rsidRDefault="001D0016" w:rsidP="00F07319">
            <w:pPr>
              <w:ind w:left="60" w:right="60"/>
              <w:rPr>
                <w:rFonts w:ascii="Times New Roman" w:eastAsia="Times New Roman" w:hAnsi="Times New Roman" w:cs="Times New Roman"/>
                <w:color w:val="FF0000"/>
              </w:rPr>
            </w:pPr>
            <w:r w:rsidRPr="00990642">
              <w:rPr>
                <w:rFonts w:ascii="Times New Roman" w:eastAsia="Times New Roman" w:hAnsi="Times New Roman" w:cs="Times New Roman"/>
                <w:color w:val="FF0000"/>
              </w:rPr>
              <w:t>Exame </w:t>
            </w:r>
          </w:p>
        </w:tc>
        <w:tc>
          <w:tcPr>
            <w:tcW w:w="699" w:type="dxa"/>
            <w:tcBorders>
              <w:top w:val="outset" w:sz="6" w:space="0" w:color="auto"/>
              <w:left w:val="outset" w:sz="6" w:space="0" w:color="auto"/>
              <w:bottom w:val="outset" w:sz="6" w:space="0" w:color="auto"/>
              <w:right w:val="outset" w:sz="6" w:space="0" w:color="auto"/>
            </w:tcBorders>
            <w:vAlign w:val="center"/>
            <w:hideMark/>
          </w:tcPr>
          <w:p w14:paraId="4992DB4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6</w:t>
            </w:r>
          </w:p>
        </w:tc>
        <w:tc>
          <w:tcPr>
            <w:tcW w:w="1408" w:type="dxa"/>
            <w:tcBorders>
              <w:top w:val="outset" w:sz="6" w:space="0" w:color="auto"/>
              <w:left w:val="outset" w:sz="6" w:space="0" w:color="auto"/>
              <w:bottom w:val="outset" w:sz="6" w:space="0" w:color="auto"/>
              <w:right w:val="outset" w:sz="6" w:space="0" w:color="auto"/>
            </w:tcBorders>
            <w:vAlign w:val="center"/>
            <w:hideMark/>
          </w:tcPr>
          <w:p w14:paraId="21F2E84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R$ 29,90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7EC6533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R$ 358,80</w:t>
            </w:r>
          </w:p>
        </w:tc>
        <w:tc>
          <w:tcPr>
            <w:tcW w:w="1266" w:type="dxa"/>
            <w:tcBorders>
              <w:top w:val="outset" w:sz="6" w:space="0" w:color="auto"/>
              <w:left w:val="outset" w:sz="6" w:space="0" w:color="auto"/>
              <w:bottom w:val="outset" w:sz="6" w:space="0" w:color="auto"/>
              <w:right w:val="outset" w:sz="6" w:space="0" w:color="auto"/>
            </w:tcBorders>
            <w:vAlign w:val="center"/>
          </w:tcPr>
          <w:p w14:paraId="1974751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R$ 358,80</w:t>
            </w:r>
          </w:p>
        </w:tc>
        <w:tc>
          <w:tcPr>
            <w:tcW w:w="1827" w:type="dxa"/>
            <w:tcBorders>
              <w:top w:val="outset" w:sz="6" w:space="0" w:color="auto"/>
              <w:left w:val="outset" w:sz="6" w:space="0" w:color="auto"/>
              <w:bottom w:val="outset" w:sz="6" w:space="0" w:color="auto"/>
              <w:right w:val="outset" w:sz="6" w:space="0" w:color="auto"/>
            </w:tcBorders>
          </w:tcPr>
          <w:p w14:paraId="23BD186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R$ 2.152,80</w:t>
            </w:r>
          </w:p>
        </w:tc>
      </w:tr>
      <w:tr w:rsidR="00990642" w:rsidRPr="00990642" w14:paraId="3C70FAC6"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5704DD5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8</w:t>
            </w:r>
          </w:p>
        </w:tc>
        <w:tc>
          <w:tcPr>
            <w:tcW w:w="1974" w:type="dxa"/>
            <w:tcBorders>
              <w:top w:val="outset" w:sz="6" w:space="0" w:color="auto"/>
              <w:left w:val="outset" w:sz="6" w:space="0" w:color="auto"/>
              <w:bottom w:val="outset" w:sz="6" w:space="0" w:color="auto"/>
              <w:right w:val="outset" w:sz="6" w:space="0" w:color="auto"/>
            </w:tcBorders>
            <w:vAlign w:val="center"/>
            <w:hideMark/>
          </w:tcPr>
          <w:p w14:paraId="70ACD927" w14:textId="77777777" w:rsidR="001D0016" w:rsidRPr="00990642" w:rsidRDefault="00000000" w:rsidP="00F07319">
            <w:pPr>
              <w:ind w:left="60" w:right="60"/>
              <w:rPr>
                <w:rFonts w:ascii="Times New Roman" w:eastAsia="Times New Roman" w:hAnsi="Times New Roman" w:cs="Times New Roman"/>
                <w:color w:val="FF0000"/>
              </w:rPr>
            </w:pPr>
            <w:hyperlink r:id="rId68" w:tgtFrame="_blank" w:history="1">
              <w:proofErr w:type="spellStart"/>
              <w:r w:rsidR="001D0016" w:rsidRPr="00990642">
                <w:rPr>
                  <w:rFonts w:ascii="Times New Roman" w:eastAsia="Times New Roman" w:hAnsi="Times New Roman" w:cs="Times New Roman"/>
                  <w:color w:val="FF0000"/>
                  <w:u w:val="single"/>
                </w:rPr>
                <w:t>Flight</w:t>
              </w:r>
              <w:proofErr w:type="spellEnd"/>
              <w:r w:rsidR="001D0016" w:rsidRPr="00990642">
                <w:rPr>
                  <w:rFonts w:ascii="Times New Roman" w:eastAsia="Times New Roman" w:hAnsi="Times New Roman" w:cs="Times New Roman"/>
                  <w:color w:val="FF0000"/>
                  <w:u w:val="single"/>
                </w:rPr>
                <w:t xml:space="preserve"> </w:t>
              </w:r>
              <w:proofErr w:type="spellStart"/>
              <w:r w:rsidR="001D0016" w:rsidRPr="00990642">
                <w:rPr>
                  <w:rFonts w:ascii="Times New Roman" w:eastAsia="Times New Roman" w:hAnsi="Times New Roman" w:cs="Times New Roman"/>
                  <w:color w:val="FF0000"/>
                  <w:u w:val="single"/>
                </w:rPr>
                <w:t>Journal</w:t>
              </w:r>
              <w:proofErr w:type="spellEnd"/>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321398F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34E10A7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US$ 3,74</w:t>
            </w:r>
          </w:p>
        </w:tc>
        <w:tc>
          <w:tcPr>
            <w:tcW w:w="1549" w:type="dxa"/>
            <w:tcBorders>
              <w:top w:val="outset" w:sz="6" w:space="0" w:color="auto"/>
              <w:left w:val="outset" w:sz="6" w:space="0" w:color="auto"/>
              <w:bottom w:val="outset" w:sz="6" w:space="0" w:color="auto"/>
              <w:right w:val="outset" w:sz="6" w:space="0" w:color="auto"/>
            </w:tcBorders>
            <w:vAlign w:val="center"/>
            <w:hideMark/>
          </w:tcPr>
          <w:p w14:paraId="385A2D1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US$ 44,95</w:t>
            </w:r>
          </w:p>
        </w:tc>
        <w:tc>
          <w:tcPr>
            <w:tcW w:w="1266" w:type="dxa"/>
            <w:tcBorders>
              <w:top w:val="outset" w:sz="6" w:space="0" w:color="auto"/>
              <w:left w:val="outset" w:sz="6" w:space="0" w:color="auto"/>
              <w:bottom w:val="outset" w:sz="6" w:space="0" w:color="auto"/>
              <w:right w:val="outset" w:sz="6" w:space="0" w:color="auto"/>
            </w:tcBorders>
          </w:tcPr>
          <w:p w14:paraId="76800931"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R$ 240,82</w:t>
            </w:r>
          </w:p>
        </w:tc>
        <w:tc>
          <w:tcPr>
            <w:tcW w:w="1827" w:type="dxa"/>
            <w:tcBorders>
              <w:top w:val="outset" w:sz="6" w:space="0" w:color="auto"/>
              <w:left w:val="outset" w:sz="6" w:space="0" w:color="auto"/>
              <w:bottom w:val="outset" w:sz="6" w:space="0" w:color="auto"/>
              <w:right w:val="outset" w:sz="6" w:space="0" w:color="auto"/>
            </w:tcBorders>
          </w:tcPr>
          <w:p w14:paraId="28ED8E1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R$ 240,82</w:t>
            </w:r>
          </w:p>
        </w:tc>
      </w:tr>
      <w:tr w:rsidR="00990642" w:rsidRPr="00990642" w14:paraId="74DB5735"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55513F6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9</w:t>
            </w:r>
          </w:p>
        </w:tc>
        <w:tc>
          <w:tcPr>
            <w:tcW w:w="1974" w:type="dxa"/>
            <w:tcBorders>
              <w:top w:val="outset" w:sz="6" w:space="0" w:color="auto"/>
              <w:left w:val="outset" w:sz="6" w:space="0" w:color="auto"/>
              <w:bottom w:val="outset" w:sz="6" w:space="0" w:color="auto"/>
              <w:right w:val="outset" w:sz="6" w:space="0" w:color="auto"/>
            </w:tcBorders>
            <w:vAlign w:val="center"/>
            <w:hideMark/>
          </w:tcPr>
          <w:p w14:paraId="28FABC45" w14:textId="77777777" w:rsidR="001D0016" w:rsidRPr="00990642" w:rsidRDefault="00000000" w:rsidP="00F07319">
            <w:pPr>
              <w:ind w:left="60" w:right="60"/>
              <w:rPr>
                <w:rFonts w:ascii="Times New Roman" w:eastAsia="Times New Roman" w:hAnsi="Times New Roman" w:cs="Times New Roman"/>
                <w:color w:val="FF0000"/>
              </w:rPr>
            </w:pPr>
            <w:hyperlink r:id="rId69" w:tgtFrame="_blank" w:history="1">
              <w:proofErr w:type="spellStart"/>
              <w:r w:rsidR="001D0016" w:rsidRPr="00990642">
                <w:rPr>
                  <w:rFonts w:ascii="Times New Roman" w:eastAsia="Times New Roman" w:hAnsi="Times New Roman" w:cs="Times New Roman"/>
                  <w:color w:val="FF0000"/>
                  <w:u w:val="single"/>
                </w:rPr>
                <w:t>Flying</w:t>
              </w:r>
              <w:proofErr w:type="spellEnd"/>
              <w:r w:rsidR="001D0016" w:rsidRPr="00990642">
                <w:rPr>
                  <w:rFonts w:ascii="Times New Roman" w:eastAsia="Times New Roman" w:hAnsi="Times New Roman" w:cs="Times New Roman"/>
                  <w:color w:val="FF0000"/>
                  <w:u w:val="single"/>
                </w:rPr>
                <w:t xml:space="preserve"> Magazine</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3615791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70D3088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US$ 4,16</w:t>
            </w:r>
          </w:p>
        </w:tc>
        <w:tc>
          <w:tcPr>
            <w:tcW w:w="1549" w:type="dxa"/>
            <w:tcBorders>
              <w:top w:val="outset" w:sz="6" w:space="0" w:color="auto"/>
              <w:left w:val="outset" w:sz="6" w:space="0" w:color="auto"/>
              <w:bottom w:val="outset" w:sz="6" w:space="0" w:color="auto"/>
              <w:right w:val="outset" w:sz="6" w:space="0" w:color="auto"/>
            </w:tcBorders>
            <w:vAlign w:val="center"/>
            <w:hideMark/>
          </w:tcPr>
          <w:p w14:paraId="6AFBCE9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US$ 49,99</w:t>
            </w:r>
          </w:p>
        </w:tc>
        <w:tc>
          <w:tcPr>
            <w:tcW w:w="1266" w:type="dxa"/>
            <w:tcBorders>
              <w:top w:val="outset" w:sz="6" w:space="0" w:color="auto"/>
              <w:left w:val="outset" w:sz="6" w:space="0" w:color="auto"/>
              <w:bottom w:val="outset" w:sz="6" w:space="0" w:color="auto"/>
              <w:right w:val="outset" w:sz="6" w:space="0" w:color="auto"/>
            </w:tcBorders>
          </w:tcPr>
          <w:p w14:paraId="5931F1F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R$ 267,82</w:t>
            </w:r>
          </w:p>
        </w:tc>
        <w:tc>
          <w:tcPr>
            <w:tcW w:w="1827" w:type="dxa"/>
            <w:tcBorders>
              <w:top w:val="outset" w:sz="6" w:space="0" w:color="auto"/>
              <w:left w:val="outset" w:sz="6" w:space="0" w:color="auto"/>
              <w:bottom w:val="outset" w:sz="6" w:space="0" w:color="auto"/>
              <w:right w:val="outset" w:sz="6" w:space="0" w:color="auto"/>
            </w:tcBorders>
          </w:tcPr>
          <w:p w14:paraId="6C1B781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R$ 267,82</w:t>
            </w:r>
          </w:p>
        </w:tc>
      </w:tr>
      <w:tr w:rsidR="00990642" w:rsidRPr="00990642" w14:paraId="25DA75B0"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1DAD7D7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lastRenderedPageBreak/>
              <w:t>10</w:t>
            </w:r>
          </w:p>
        </w:tc>
        <w:tc>
          <w:tcPr>
            <w:tcW w:w="1974" w:type="dxa"/>
            <w:tcBorders>
              <w:top w:val="outset" w:sz="6" w:space="0" w:color="auto"/>
              <w:left w:val="outset" w:sz="6" w:space="0" w:color="auto"/>
              <w:bottom w:val="outset" w:sz="6" w:space="0" w:color="auto"/>
              <w:right w:val="outset" w:sz="6" w:space="0" w:color="auto"/>
            </w:tcBorders>
            <w:vAlign w:val="center"/>
            <w:hideMark/>
          </w:tcPr>
          <w:p w14:paraId="23B3501E" w14:textId="77777777" w:rsidR="001D0016" w:rsidRPr="00990642" w:rsidRDefault="00000000" w:rsidP="00F07319">
            <w:pPr>
              <w:ind w:left="60" w:right="60"/>
              <w:rPr>
                <w:rFonts w:ascii="Times New Roman" w:eastAsia="Times New Roman" w:hAnsi="Times New Roman" w:cs="Times New Roman"/>
                <w:color w:val="FF0000"/>
              </w:rPr>
            </w:pPr>
            <w:hyperlink r:id="rId70" w:history="1">
              <w:r w:rsidR="001D0016" w:rsidRPr="00990642">
                <w:rPr>
                  <w:rStyle w:val="Hyperlink"/>
                  <w:rFonts w:ascii="Times New Roman" w:eastAsia="Times New Roman" w:hAnsi="Times New Roman" w:cs="Times New Roman"/>
                  <w:color w:val="FF0000"/>
                </w:rPr>
                <w:t>Folha de S. Paulo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31155B7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7</w:t>
            </w:r>
          </w:p>
        </w:tc>
        <w:tc>
          <w:tcPr>
            <w:tcW w:w="1408" w:type="dxa"/>
            <w:tcBorders>
              <w:top w:val="outset" w:sz="6" w:space="0" w:color="auto"/>
              <w:left w:val="outset" w:sz="6" w:space="0" w:color="auto"/>
              <w:bottom w:val="outset" w:sz="6" w:space="0" w:color="auto"/>
              <w:right w:val="outset" w:sz="6" w:space="0" w:color="auto"/>
            </w:tcBorders>
            <w:vAlign w:val="center"/>
            <w:hideMark/>
          </w:tcPr>
          <w:p w14:paraId="1B63233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R$19,00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454B1B9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RS 101,50</w:t>
            </w:r>
          </w:p>
        </w:tc>
        <w:tc>
          <w:tcPr>
            <w:tcW w:w="1266" w:type="dxa"/>
            <w:tcBorders>
              <w:top w:val="outset" w:sz="6" w:space="0" w:color="auto"/>
              <w:left w:val="outset" w:sz="6" w:space="0" w:color="auto"/>
              <w:bottom w:val="outset" w:sz="6" w:space="0" w:color="auto"/>
              <w:right w:val="outset" w:sz="6" w:space="0" w:color="auto"/>
            </w:tcBorders>
            <w:vAlign w:val="center"/>
          </w:tcPr>
          <w:p w14:paraId="6D6F7B6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 RS 101,50</w:t>
            </w:r>
          </w:p>
        </w:tc>
        <w:tc>
          <w:tcPr>
            <w:tcW w:w="1827" w:type="dxa"/>
            <w:tcBorders>
              <w:top w:val="outset" w:sz="6" w:space="0" w:color="auto"/>
              <w:left w:val="outset" w:sz="6" w:space="0" w:color="auto"/>
              <w:bottom w:val="outset" w:sz="6" w:space="0" w:color="auto"/>
              <w:right w:val="outset" w:sz="6" w:space="0" w:color="auto"/>
            </w:tcBorders>
          </w:tcPr>
          <w:p w14:paraId="68DDF3A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R$ 710,50</w:t>
            </w:r>
          </w:p>
        </w:tc>
      </w:tr>
      <w:tr w:rsidR="00990642" w:rsidRPr="00990642" w14:paraId="6197CF7F"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48E1B71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11</w:t>
            </w:r>
          </w:p>
        </w:tc>
        <w:tc>
          <w:tcPr>
            <w:tcW w:w="1974" w:type="dxa"/>
            <w:tcBorders>
              <w:top w:val="outset" w:sz="6" w:space="0" w:color="auto"/>
              <w:left w:val="outset" w:sz="6" w:space="0" w:color="auto"/>
              <w:bottom w:val="outset" w:sz="6" w:space="0" w:color="auto"/>
              <w:right w:val="outset" w:sz="6" w:space="0" w:color="auto"/>
            </w:tcBorders>
            <w:vAlign w:val="center"/>
            <w:hideMark/>
          </w:tcPr>
          <w:p w14:paraId="163A5C4E" w14:textId="77777777" w:rsidR="001D0016" w:rsidRPr="00990642" w:rsidRDefault="00000000" w:rsidP="00F07319">
            <w:pPr>
              <w:ind w:left="60" w:right="60"/>
              <w:rPr>
                <w:rFonts w:ascii="Times New Roman" w:eastAsia="Times New Roman" w:hAnsi="Times New Roman" w:cs="Times New Roman"/>
                <w:color w:val="FF0000"/>
              </w:rPr>
            </w:pPr>
            <w:hyperlink r:id="rId71" w:history="1">
              <w:r w:rsidR="001D0016" w:rsidRPr="00990642">
                <w:rPr>
                  <w:rStyle w:val="Hyperlink"/>
                  <w:rFonts w:ascii="Times New Roman" w:eastAsia="Times New Roman" w:hAnsi="Times New Roman" w:cs="Times New Roman"/>
                  <w:color w:val="FF0000"/>
                </w:rPr>
                <w:t>Harvard Business Review</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57F3D97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40EAFF8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US$ 12,50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125AA31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US$ 150,00</w:t>
            </w:r>
          </w:p>
        </w:tc>
        <w:tc>
          <w:tcPr>
            <w:tcW w:w="1266" w:type="dxa"/>
            <w:tcBorders>
              <w:top w:val="outset" w:sz="6" w:space="0" w:color="auto"/>
              <w:left w:val="outset" w:sz="6" w:space="0" w:color="auto"/>
              <w:bottom w:val="outset" w:sz="6" w:space="0" w:color="auto"/>
              <w:right w:val="outset" w:sz="6" w:space="0" w:color="auto"/>
            </w:tcBorders>
          </w:tcPr>
          <w:p w14:paraId="3A2F34D2"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R$ 803,61</w:t>
            </w:r>
          </w:p>
        </w:tc>
        <w:tc>
          <w:tcPr>
            <w:tcW w:w="1827" w:type="dxa"/>
            <w:tcBorders>
              <w:top w:val="outset" w:sz="6" w:space="0" w:color="auto"/>
              <w:left w:val="outset" w:sz="6" w:space="0" w:color="auto"/>
              <w:bottom w:val="outset" w:sz="6" w:space="0" w:color="auto"/>
              <w:right w:val="outset" w:sz="6" w:space="0" w:color="auto"/>
            </w:tcBorders>
          </w:tcPr>
          <w:p w14:paraId="400A2E1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R$ 803,61</w:t>
            </w:r>
          </w:p>
        </w:tc>
      </w:tr>
      <w:tr w:rsidR="00990642" w:rsidRPr="00990642" w14:paraId="4B8AE3EB"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1800277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12</w:t>
            </w:r>
          </w:p>
        </w:tc>
        <w:tc>
          <w:tcPr>
            <w:tcW w:w="1974" w:type="dxa"/>
            <w:tcBorders>
              <w:top w:val="outset" w:sz="6" w:space="0" w:color="auto"/>
              <w:left w:val="outset" w:sz="6" w:space="0" w:color="auto"/>
              <w:bottom w:val="outset" w:sz="6" w:space="0" w:color="auto"/>
              <w:right w:val="outset" w:sz="6" w:space="0" w:color="auto"/>
            </w:tcBorders>
            <w:vAlign w:val="center"/>
            <w:hideMark/>
          </w:tcPr>
          <w:p w14:paraId="58F78C8C" w14:textId="77777777" w:rsidR="001D0016" w:rsidRPr="00990642" w:rsidRDefault="00000000" w:rsidP="00F07319">
            <w:pPr>
              <w:ind w:left="60" w:right="60"/>
              <w:rPr>
                <w:rFonts w:ascii="Times New Roman" w:eastAsia="Times New Roman" w:hAnsi="Times New Roman" w:cs="Times New Roman"/>
                <w:color w:val="FF0000"/>
              </w:rPr>
            </w:pPr>
            <w:hyperlink r:id="rId72" w:history="1">
              <w:r w:rsidR="001D0016" w:rsidRPr="00990642">
                <w:rPr>
                  <w:rStyle w:val="Hyperlink"/>
                  <w:rFonts w:ascii="Times New Roman" w:eastAsia="Times New Roman" w:hAnsi="Times New Roman" w:cs="Times New Roman"/>
                  <w:color w:val="FF0000"/>
                </w:rPr>
                <w:t>IFR Magazine</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2BD7C22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0F405692"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US$ 3,33</w:t>
            </w:r>
          </w:p>
        </w:tc>
        <w:tc>
          <w:tcPr>
            <w:tcW w:w="1549" w:type="dxa"/>
            <w:tcBorders>
              <w:top w:val="outset" w:sz="6" w:space="0" w:color="auto"/>
              <w:left w:val="outset" w:sz="6" w:space="0" w:color="auto"/>
              <w:bottom w:val="outset" w:sz="6" w:space="0" w:color="auto"/>
              <w:right w:val="outset" w:sz="6" w:space="0" w:color="auto"/>
            </w:tcBorders>
            <w:vAlign w:val="center"/>
            <w:hideMark/>
          </w:tcPr>
          <w:p w14:paraId="3245D0F1"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US$ 39,99</w:t>
            </w:r>
          </w:p>
        </w:tc>
        <w:tc>
          <w:tcPr>
            <w:tcW w:w="1266" w:type="dxa"/>
            <w:tcBorders>
              <w:top w:val="outset" w:sz="6" w:space="0" w:color="auto"/>
              <w:left w:val="outset" w:sz="6" w:space="0" w:color="auto"/>
              <w:bottom w:val="outset" w:sz="6" w:space="0" w:color="auto"/>
              <w:right w:val="outset" w:sz="6" w:space="0" w:color="auto"/>
            </w:tcBorders>
          </w:tcPr>
          <w:p w14:paraId="3B6D865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R$214,24</w:t>
            </w:r>
          </w:p>
        </w:tc>
        <w:tc>
          <w:tcPr>
            <w:tcW w:w="1827" w:type="dxa"/>
            <w:tcBorders>
              <w:top w:val="outset" w:sz="6" w:space="0" w:color="auto"/>
              <w:left w:val="outset" w:sz="6" w:space="0" w:color="auto"/>
              <w:bottom w:val="outset" w:sz="6" w:space="0" w:color="auto"/>
              <w:right w:val="outset" w:sz="6" w:space="0" w:color="auto"/>
            </w:tcBorders>
          </w:tcPr>
          <w:p w14:paraId="73C79AC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R$ 214,24</w:t>
            </w:r>
          </w:p>
        </w:tc>
      </w:tr>
      <w:tr w:rsidR="00990642" w:rsidRPr="00990642" w14:paraId="39B48DB1"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2A569DC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13</w:t>
            </w:r>
          </w:p>
        </w:tc>
        <w:tc>
          <w:tcPr>
            <w:tcW w:w="1974" w:type="dxa"/>
            <w:tcBorders>
              <w:top w:val="outset" w:sz="6" w:space="0" w:color="auto"/>
              <w:left w:val="outset" w:sz="6" w:space="0" w:color="auto"/>
              <w:bottom w:val="outset" w:sz="6" w:space="0" w:color="auto"/>
              <w:right w:val="outset" w:sz="6" w:space="0" w:color="auto"/>
            </w:tcBorders>
            <w:vAlign w:val="center"/>
            <w:hideMark/>
          </w:tcPr>
          <w:p w14:paraId="57F02C0B" w14:textId="77777777" w:rsidR="001D0016" w:rsidRPr="00990642" w:rsidRDefault="00000000" w:rsidP="00F07319">
            <w:pPr>
              <w:ind w:left="60" w:right="60"/>
              <w:rPr>
                <w:rFonts w:ascii="Times New Roman" w:eastAsia="Times New Roman" w:hAnsi="Times New Roman" w:cs="Times New Roman"/>
                <w:color w:val="FF0000"/>
              </w:rPr>
            </w:pPr>
            <w:hyperlink r:id="rId73" w:history="1">
              <w:r w:rsidR="001D0016" w:rsidRPr="00990642">
                <w:rPr>
                  <w:rStyle w:val="Hyperlink"/>
                  <w:rFonts w:ascii="Times New Roman" w:eastAsia="Times New Roman" w:hAnsi="Times New Roman" w:cs="Times New Roman"/>
                  <w:color w:val="FF0000"/>
                </w:rPr>
                <w:t>Isto É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33D67DC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6</w:t>
            </w:r>
          </w:p>
        </w:tc>
        <w:tc>
          <w:tcPr>
            <w:tcW w:w="1408" w:type="dxa"/>
            <w:tcBorders>
              <w:top w:val="outset" w:sz="6" w:space="0" w:color="auto"/>
              <w:left w:val="outset" w:sz="6" w:space="0" w:color="auto"/>
              <w:bottom w:val="outset" w:sz="6" w:space="0" w:color="auto"/>
              <w:right w:val="outset" w:sz="6" w:space="0" w:color="auto"/>
            </w:tcBorders>
            <w:vAlign w:val="center"/>
            <w:hideMark/>
          </w:tcPr>
          <w:p w14:paraId="46A44F0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R$ 57,38</w:t>
            </w:r>
          </w:p>
        </w:tc>
        <w:tc>
          <w:tcPr>
            <w:tcW w:w="1549" w:type="dxa"/>
            <w:tcBorders>
              <w:top w:val="outset" w:sz="6" w:space="0" w:color="auto"/>
              <w:left w:val="outset" w:sz="6" w:space="0" w:color="auto"/>
              <w:bottom w:val="outset" w:sz="6" w:space="0" w:color="auto"/>
              <w:right w:val="outset" w:sz="6" w:space="0" w:color="auto"/>
            </w:tcBorders>
            <w:vAlign w:val="center"/>
            <w:hideMark/>
          </w:tcPr>
          <w:p w14:paraId="2879870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R$ 573,75</w:t>
            </w:r>
          </w:p>
        </w:tc>
        <w:tc>
          <w:tcPr>
            <w:tcW w:w="1266" w:type="dxa"/>
            <w:tcBorders>
              <w:top w:val="outset" w:sz="6" w:space="0" w:color="auto"/>
              <w:left w:val="outset" w:sz="6" w:space="0" w:color="auto"/>
              <w:bottom w:val="outset" w:sz="6" w:space="0" w:color="auto"/>
              <w:right w:val="outset" w:sz="6" w:space="0" w:color="auto"/>
            </w:tcBorders>
            <w:vAlign w:val="center"/>
          </w:tcPr>
          <w:p w14:paraId="593EFC0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R$ 573,75</w:t>
            </w:r>
          </w:p>
        </w:tc>
        <w:tc>
          <w:tcPr>
            <w:tcW w:w="1827" w:type="dxa"/>
            <w:tcBorders>
              <w:top w:val="outset" w:sz="6" w:space="0" w:color="auto"/>
              <w:left w:val="outset" w:sz="6" w:space="0" w:color="auto"/>
              <w:bottom w:val="outset" w:sz="6" w:space="0" w:color="auto"/>
              <w:right w:val="outset" w:sz="6" w:space="0" w:color="auto"/>
            </w:tcBorders>
          </w:tcPr>
          <w:p w14:paraId="6058620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R$ 3.442,50</w:t>
            </w:r>
          </w:p>
        </w:tc>
      </w:tr>
      <w:tr w:rsidR="00990642" w:rsidRPr="00990642" w14:paraId="1E35B6E4"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5EAC842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14</w:t>
            </w:r>
          </w:p>
        </w:tc>
        <w:tc>
          <w:tcPr>
            <w:tcW w:w="1974" w:type="dxa"/>
            <w:tcBorders>
              <w:top w:val="outset" w:sz="6" w:space="0" w:color="auto"/>
              <w:left w:val="outset" w:sz="6" w:space="0" w:color="auto"/>
              <w:bottom w:val="outset" w:sz="6" w:space="0" w:color="auto"/>
              <w:right w:val="outset" w:sz="6" w:space="0" w:color="auto"/>
            </w:tcBorders>
            <w:vAlign w:val="center"/>
            <w:hideMark/>
          </w:tcPr>
          <w:p w14:paraId="1B56EFF7" w14:textId="77777777" w:rsidR="001D0016" w:rsidRPr="00990642" w:rsidRDefault="00000000" w:rsidP="00F07319">
            <w:pPr>
              <w:ind w:left="60" w:right="60"/>
              <w:rPr>
                <w:rFonts w:ascii="Times New Roman" w:eastAsia="Times New Roman" w:hAnsi="Times New Roman" w:cs="Times New Roman"/>
                <w:color w:val="FF0000"/>
              </w:rPr>
            </w:pPr>
            <w:hyperlink r:id="rId74" w:history="1">
              <w:r w:rsidR="001D0016" w:rsidRPr="00990642">
                <w:rPr>
                  <w:rStyle w:val="Hyperlink"/>
                  <w:rFonts w:ascii="Times New Roman" w:eastAsia="Times New Roman" w:hAnsi="Times New Roman" w:cs="Times New Roman"/>
                  <w:color w:val="FF0000"/>
                </w:rPr>
                <w:t>Isto É Dinheiro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71408CC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6</w:t>
            </w:r>
          </w:p>
        </w:tc>
        <w:tc>
          <w:tcPr>
            <w:tcW w:w="1408" w:type="dxa"/>
            <w:tcBorders>
              <w:top w:val="outset" w:sz="6" w:space="0" w:color="auto"/>
              <w:left w:val="outset" w:sz="6" w:space="0" w:color="auto"/>
              <w:bottom w:val="outset" w:sz="6" w:space="0" w:color="auto"/>
              <w:right w:val="outset" w:sz="6" w:space="0" w:color="auto"/>
            </w:tcBorders>
            <w:vAlign w:val="center"/>
            <w:hideMark/>
          </w:tcPr>
          <w:p w14:paraId="5464A08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R$ 57,38</w:t>
            </w:r>
          </w:p>
        </w:tc>
        <w:tc>
          <w:tcPr>
            <w:tcW w:w="1549" w:type="dxa"/>
            <w:tcBorders>
              <w:top w:val="outset" w:sz="6" w:space="0" w:color="auto"/>
              <w:left w:val="outset" w:sz="6" w:space="0" w:color="auto"/>
              <w:bottom w:val="outset" w:sz="6" w:space="0" w:color="auto"/>
              <w:right w:val="outset" w:sz="6" w:space="0" w:color="auto"/>
            </w:tcBorders>
            <w:vAlign w:val="center"/>
            <w:hideMark/>
          </w:tcPr>
          <w:p w14:paraId="336F41C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R$ 573,75</w:t>
            </w:r>
          </w:p>
        </w:tc>
        <w:tc>
          <w:tcPr>
            <w:tcW w:w="1266" w:type="dxa"/>
            <w:tcBorders>
              <w:top w:val="outset" w:sz="6" w:space="0" w:color="auto"/>
              <w:left w:val="outset" w:sz="6" w:space="0" w:color="auto"/>
              <w:bottom w:val="outset" w:sz="6" w:space="0" w:color="auto"/>
              <w:right w:val="outset" w:sz="6" w:space="0" w:color="auto"/>
            </w:tcBorders>
            <w:vAlign w:val="center"/>
          </w:tcPr>
          <w:p w14:paraId="4E3AFD8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R$ 573,75</w:t>
            </w:r>
          </w:p>
        </w:tc>
        <w:tc>
          <w:tcPr>
            <w:tcW w:w="1827" w:type="dxa"/>
            <w:tcBorders>
              <w:top w:val="outset" w:sz="6" w:space="0" w:color="auto"/>
              <w:left w:val="outset" w:sz="6" w:space="0" w:color="auto"/>
              <w:bottom w:val="outset" w:sz="6" w:space="0" w:color="auto"/>
              <w:right w:val="outset" w:sz="6" w:space="0" w:color="auto"/>
            </w:tcBorders>
          </w:tcPr>
          <w:p w14:paraId="481D118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R$ 3.442,50</w:t>
            </w:r>
          </w:p>
        </w:tc>
      </w:tr>
      <w:tr w:rsidR="00990642" w:rsidRPr="00990642" w14:paraId="60742A79"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0DB61CA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15</w:t>
            </w:r>
          </w:p>
        </w:tc>
        <w:tc>
          <w:tcPr>
            <w:tcW w:w="1974" w:type="dxa"/>
            <w:tcBorders>
              <w:top w:val="outset" w:sz="6" w:space="0" w:color="auto"/>
              <w:left w:val="outset" w:sz="6" w:space="0" w:color="auto"/>
              <w:bottom w:val="outset" w:sz="6" w:space="0" w:color="auto"/>
              <w:right w:val="outset" w:sz="6" w:space="0" w:color="auto"/>
            </w:tcBorders>
            <w:vAlign w:val="center"/>
            <w:hideMark/>
          </w:tcPr>
          <w:p w14:paraId="1E76D624" w14:textId="77777777" w:rsidR="001D0016" w:rsidRPr="00990642" w:rsidRDefault="001D0016" w:rsidP="00F07319">
            <w:pPr>
              <w:ind w:left="60" w:right="60"/>
              <w:rPr>
                <w:rFonts w:ascii="Times New Roman" w:eastAsia="Times New Roman" w:hAnsi="Times New Roman" w:cs="Times New Roman"/>
                <w:color w:val="FF0000"/>
              </w:rPr>
            </w:pPr>
            <w:r w:rsidRPr="00990642">
              <w:rPr>
                <w:rFonts w:ascii="Times New Roman" w:eastAsia="Times New Roman" w:hAnsi="Times New Roman" w:cs="Times New Roman"/>
                <w:color w:val="FF0000"/>
              </w:rPr>
              <w:t>M</w:t>
            </w:r>
            <w:hyperlink r:id="rId75" w:tgtFrame="_blank" w:history="1">
              <w:r w:rsidRPr="00990642">
                <w:rPr>
                  <w:rFonts w:ascii="Times New Roman" w:eastAsia="Times New Roman" w:hAnsi="Times New Roman" w:cs="Times New Roman"/>
                  <w:color w:val="FF0000"/>
                  <w:u w:val="single"/>
                </w:rPr>
                <w:t>IT Sloan Management</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5001ECE2"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74E970B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US$ 5,75</w:t>
            </w:r>
          </w:p>
        </w:tc>
        <w:tc>
          <w:tcPr>
            <w:tcW w:w="1549" w:type="dxa"/>
            <w:tcBorders>
              <w:top w:val="outset" w:sz="6" w:space="0" w:color="auto"/>
              <w:left w:val="outset" w:sz="6" w:space="0" w:color="auto"/>
              <w:bottom w:val="outset" w:sz="6" w:space="0" w:color="auto"/>
              <w:right w:val="outset" w:sz="6" w:space="0" w:color="auto"/>
            </w:tcBorders>
            <w:vAlign w:val="center"/>
            <w:hideMark/>
          </w:tcPr>
          <w:p w14:paraId="3A961BC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US$ 69,00</w:t>
            </w:r>
          </w:p>
        </w:tc>
        <w:tc>
          <w:tcPr>
            <w:tcW w:w="1266" w:type="dxa"/>
            <w:tcBorders>
              <w:top w:val="outset" w:sz="6" w:space="0" w:color="auto"/>
              <w:left w:val="outset" w:sz="6" w:space="0" w:color="auto"/>
              <w:bottom w:val="outset" w:sz="6" w:space="0" w:color="auto"/>
              <w:right w:val="outset" w:sz="6" w:space="0" w:color="auto"/>
            </w:tcBorders>
          </w:tcPr>
          <w:p w14:paraId="2BB4B8E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R$ 369,66</w:t>
            </w:r>
          </w:p>
        </w:tc>
        <w:tc>
          <w:tcPr>
            <w:tcW w:w="1827" w:type="dxa"/>
            <w:tcBorders>
              <w:top w:val="outset" w:sz="6" w:space="0" w:color="auto"/>
              <w:left w:val="outset" w:sz="6" w:space="0" w:color="auto"/>
              <w:bottom w:val="outset" w:sz="6" w:space="0" w:color="auto"/>
              <w:right w:val="outset" w:sz="6" w:space="0" w:color="auto"/>
            </w:tcBorders>
          </w:tcPr>
          <w:p w14:paraId="4F252E7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R$ 369,66</w:t>
            </w:r>
          </w:p>
        </w:tc>
      </w:tr>
      <w:tr w:rsidR="00990642" w:rsidRPr="00990642" w14:paraId="32018ED8"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638E5A5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16</w:t>
            </w:r>
          </w:p>
        </w:tc>
        <w:tc>
          <w:tcPr>
            <w:tcW w:w="1974" w:type="dxa"/>
            <w:tcBorders>
              <w:top w:val="outset" w:sz="6" w:space="0" w:color="auto"/>
              <w:left w:val="outset" w:sz="6" w:space="0" w:color="auto"/>
              <w:bottom w:val="outset" w:sz="6" w:space="0" w:color="auto"/>
              <w:right w:val="outset" w:sz="6" w:space="0" w:color="auto"/>
            </w:tcBorders>
            <w:vAlign w:val="center"/>
            <w:hideMark/>
          </w:tcPr>
          <w:p w14:paraId="672CBB82" w14:textId="77777777" w:rsidR="001D0016" w:rsidRPr="00990642" w:rsidRDefault="00000000" w:rsidP="00F07319">
            <w:pPr>
              <w:ind w:left="60" w:right="60"/>
              <w:rPr>
                <w:rFonts w:ascii="Times New Roman" w:eastAsia="Times New Roman" w:hAnsi="Times New Roman" w:cs="Times New Roman"/>
                <w:color w:val="FF0000"/>
              </w:rPr>
            </w:pPr>
            <w:hyperlink r:id="rId76" w:history="1">
              <w:r w:rsidR="001D0016" w:rsidRPr="00990642">
                <w:rPr>
                  <w:rStyle w:val="Hyperlink"/>
                  <w:rFonts w:ascii="Times New Roman" w:eastAsia="Times New Roman" w:hAnsi="Times New Roman" w:cs="Times New Roman"/>
                  <w:color w:val="FF0000"/>
                </w:rPr>
                <w:t>O Estado de S. Paulo</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3A224664"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7</w:t>
            </w:r>
          </w:p>
        </w:tc>
        <w:tc>
          <w:tcPr>
            <w:tcW w:w="1408" w:type="dxa"/>
            <w:tcBorders>
              <w:top w:val="outset" w:sz="6" w:space="0" w:color="auto"/>
              <w:left w:val="outset" w:sz="6" w:space="0" w:color="auto"/>
              <w:bottom w:val="outset" w:sz="6" w:space="0" w:color="auto"/>
              <w:right w:val="outset" w:sz="6" w:space="0" w:color="auto"/>
            </w:tcBorders>
            <w:vAlign w:val="center"/>
            <w:hideMark/>
          </w:tcPr>
          <w:p w14:paraId="4FF32DD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R$ 23,90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3F325DD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R$ 89,90</w:t>
            </w:r>
          </w:p>
        </w:tc>
        <w:tc>
          <w:tcPr>
            <w:tcW w:w="1266" w:type="dxa"/>
            <w:tcBorders>
              <w:top w:val="outset" w:sz="6" w:space="0" w:color="auto"/>
              <w:left w:val="outset" w:sz="6" w:space="0" w:color="auto"/>
              <w:bottom w:val="outset" w:sz="6" w:space="0" w:color="auto"/>
              <w:right w:val="outset" w:sz="6" w:space="0" w:color="auto"/>
            </w:tcBorders>
          </w:tcPr>
          <w:p w14:paraId="0A468E3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R$ 89,90</w:t>
            </w:r>
          </w:p>
        </w:tc>
        <w:tc>
          <w:tcPr>
            <w:tcW w:w="1827" w:type="dxa"/>
            <w:tcBorders>
              <w:top w:val="outset" w:sz="6" w:space="0" w:color="auto"/>
              <w:left w:val="outset" w:sz="6" w:space="0" w:color="auto"/>
              <w:bottom w:val="outset" w:sz="6" w:space="0" w:color="auto"/>
              <w:right w:val="outset" w:sz="6" w:space="0" w:color="auto"/>
            </w:tcBorders>
          </w:tcPr>
          <w:p w14:paraId="4FCACC04"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R$ 629,30</w:t>
            </w:r>
          </w:p>
        </w:tc>
      </w:tr>
      <w:tr w:rsidR="00990642" w:rsidRPr="00990642" w14:paraId="7F43EAE8"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00D1C2B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17</w:t>
            </w:r>
          </w:p>
        </w:tc>
        <w:tc>
          <w:tcPr>
            <w:tcW w:w="1974" w:type="dxa"/>
            <w:tcBorders>
              <w:top w:val="outset" w:sz="6" w:space="0" w:color="auto"/>
              <w:left w:val="outset" w:sz="6" w:space="0" w:color="auto"/>
              <w:bottom w:val="outset" w:sz="6" w:space="0" w:color="auto"/>
              <w:right w:val="outset" w:sz="6" w:space="0" w:color="auto"/>
            </w:tcBorders>
            <w:vAlign w:val="center"/>
            <w:hideMark/>
          </w:tcPr>
          <w:p w14:paraId="0A26F26C" w14:textId="77777777" w:rsidR="001D0016" w:rsidRPr="00990642" w:rsidRDefault="00000000" w:rsidP="00F07319">
            <w:pPr>
              <w:ind w:left="60" w:right="60"/>
              <w:rPr>
                <w:rFonts w:ascii="Times New Roman" w:eastAsia="Times New Roman" w:hAnsi="Times New Roman" w:cs="Times New Roman"/>
                <w:color w:val="FF0000"/>
              </w:rPr>
            </w:pPr>
            <w:hyperlink r:id="rId77" w:history="1">
              <w:r w:rsidR="001D0016" w:rsidRPr="00990642">
                <w:rPr>
                  <w:rStyle w:val="Hyperlink"/>
                  <w:rFonts w:ascii="Times New Roman" w:eastAsia="Times New Roman" w:hAnsi="Times New Roman" w:cs="Times New Roman"/>
                  <w:color w:val="FF0000"/>
                </w:rPr>
                <w:t>O Globo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132EBED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7</w:t>
            </w:r>
          </w:p>
        </w:tc>
        <w:tc>
          <w:tcPr>
            <w:tcW w:w="1408" w:type="dxa"/>
            <w:tcBorders>
              <w:top w:val="outset" w:sz="6" w:space="0" w:color="auto"/>
              <w:left w:val="outset" w:sz="6" w:space="0" w:color="auto"/>
              <w:bottom w:val="outset" w:sz="6" w:space="0" w:color="auto"/>
              <w:right w:val="outset" w:sz="6" w:space="0" w:color="auto"/>
            </w:tcBorders>
            <w:vAlign w:val="center"/>
            <w:hideMark/>
          </w:tcPr>
          <w:p w14:paraId="035C773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R$ 29,90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0D565C27"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R$ 118,80</w:t>
            </w:r>
          </w:p>
        </w:tc>
        <w:tc>
          <w:tcPr>
            <w:tcW w:w="1266" w:type="dxa"/>
            <w:tcBorders>
              <w:top w:val="outset" w:sz="6" w:space="0" w:color="auto"/>
              <w:left w:val="outset" w:sz="6" w:space="0" w:color="auto"/>
              <w:bottom w:val="outset" w:sz="6" w:space="0" w:color="auto"/>
              <w:right w:val="outset" w:sz="6" w:space="0" w:color="auto"/>
            </w:tcBorders>
          </w:tcPr>
          <w:p w14:paraId="4519F3D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R$ 118,80</w:t>
            </w:r>
          </w:p>
        </w:tc>
        <w:tc>
          <w:tcPr>
            <w:tcW w:w="1827" w:type="dxa"/>
            <w:tcBorders>
              <w:top w:val="outset" w:sz="6" w:space="0" w:color="auto"/>
              <w:left w:val="outset" w:sz="6" w:space="0" w:color="auto"/>
              <w:bottom w:val="outset" w:sz="6" w:space="0" w:color="auto"/>
              <w:right w:val="outset" w:sz="6" w:space="0" w:color="auto"/>
            </w:tcBorders>
          </w:tcPr>
          <w:p w14:paraId="0FAD1D2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R$ 831,60</w:t>
            </w:r>
          </w:p>
        </w:tc>
      </w:tr>
      <w:tr w:rsidR="00990642" w:rsidRPr="00990642" w14:paraId="52FEFDDD"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6B97B7A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18</w:t>
            </w:r>
          </w:p>
        </w:tc>
        <w:tc>
          <w:tcPr>
            <w:tcW w:w="1974" w:type="dxa"/>
            <w:tcBorders>
              <w:top w:val="outset" w:sz="6" w:space="0" w:color="auto"/>
              <w:left w:val="outset" w:sz="6" w:space="0" w:color="auto"/>
              <w:bottom w:val="outset" w:sz="6" w:space="0" w:color="auto"/>
              <w:right w:val="outset" w:sz="6" w:space="0" w:color="auto"/>
            </w:tcBorders>
            <w:vAlign w:val="center"/>
            <w:hideMark/>
          </w:tcPr>
          <w:p w14:paraId="366D2E67" w14:textId="77777777" w:rsidR="001D0016" w:rsidRPr="00990642" w:rsidRDefault="00000000" w:rsidP="00F07319">
            <w:pPr>
              <w:ind w:left="60" w:right="60"/>
              <w:rPr>
                <w:rFonts w:ascii="Times New Roman" w:eastAsia="Times New Roman" w:hAnsi="Times New Roman" w:cs="Times New Roman"/>
                <w:color w:val="FF0000"/>
              </w:rPr>
            </w:pPr>
            <w:hyperlink r:id="rId78" w:tgtFrame="_blank" w:history="1">
              <w:proofErr w:type="spellStart"/>
              <w:r w:rsidR="001D0016" w:rsidRPr="00990642">
                <w:rPr>
                  <w:rFonts w:ascii="Times New Roman" w:eastAsia="Times New Roman" w:hAnsi="Times New Roman" w:cs="Times New Roman"/>
                  <w:color w:val="FF0000"/>
                  <w:u w:val="single"/>
                </w:rPr>
                <w:t>Regulation</w:t>
              </w:r>
              <w:proofErr w:type="spellEnd"/>
              <w:r w:rsidR="001D0016" w:rsidRPr="00990642">
                <w:rPr>
                  <w:rFonts w:ascii="Times New Roman" w:eastAsia="Times New Roman" w:hAnsi="Times New Roman" w:cs="Times New Roman"/>
                  <w:color w:val="FF0000"/>
                  <w:u w:val="single"/>
                </w:rPr>
                <w:t xml:space="preserve"> Magazine</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1599E9D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4CAC3DA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US$ 1,66</w:t>
            </w:r>
          </w:p>
        </w:tc>
        <w:tc>
          <w:tcPr>
            <w:tcW w:w="1549" w:type="dxa"/>
            <w:tcBorders>
              <w:top w:val="outset" w:sz="6" w:space="0" w:color="auto"/>
              <w:left w:val="outset" w:sz="6" w:space="0" w:color="auto"/>
              <w:bottom w:val="outset" w:sz="6" w:space="0" w:color="auto"/>
              <w:right w:val="outset" w:sz="6" w:space="0" w:color="auto"/>
            </w:tcBorders>
            <w:vAlign w:val="center"/>
            <w:hideMark/>
          </w:tcPr>
          <w:p w14:paraId="06C564F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US$ 20,00</w:t>
            </w:r>
          </w:p>
        </w:tc>
        <w:tc>
          <w:tcPr>
            <w:tcW w:w="1266" w:type="dxa"/>
            <w:tcBorders>
              <w:top w:val="outset" w:sz="6" w:space="0" w:color="auto"/>
              <w:left w:val="outset" w:sz="6" w:space="0" w:color="auto"/>
              <w:bottom w:val="outset" w:sz="6" w:space="0" w:color="auto"/>
              <w:right w:val="outset" w:sz="6" w:space="0" w:color="auto"/>
            </w:tcBorders>
          </w:tcPr>
          <w:p w14:paraId="5DBF2DE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R$ 107,15</w:t>
            </w:r>
          </w:p>
        </w:tc>
        <w:tc>
          <w:tcPr>
            <w:tcW w:w="1827" w:type="dxa"/>
            <w:tcBorders>
              <w:top w:val="outset" w:sz="6" w:space="0" w:color="auto"/>
              <w:left w:val="outset" w:sz="6" w:space="0" w:color="auto"/>
              <w:bottom w:val="outset" w:sz="6" w:space="0" w:color="auto"/>
              <w:right w:val="outset" w:sz="6" w:space="0" w:color="auto"/>
            </w:tcBorders>
          </w:tcPr>
          <w:p w14:paraId="0A50A60D" w14:textId="77777777" w:rsidR="001D0016" w:rsidRPr="00990642" w:rsidRDefault="001D0016" w:rsidP="00F07319">
            <w:pPr>
              <w:ind w:left="60" w:right="60"/>
              <w:rPr>
                <w:rFonts w:ascii="Times New Roman" w:eastAsia="Times New Roman" w:hAnsi="Times New Roman" w:cs="Times New Roman"/>
                <w:color w:val="FF0000"/>
              </w:rPr>
            </w:pPr>
            <w:r w:rsidRPr="00990642">
              <w:rPr>
                <w:rFonts w:ascii="Times New Roman" w:eastAsia="Times New Roman" w:hAnsi="Times New Roman" w:cs="Times New Roman"/>
                <w:color w:val="FF0000"/>
              </w:rPr>
              <w:t>R$ 107,15</w:t>
            </w:r>
          </w:p>
        </w:tc>
      </w:tr>
      <w:tr w:rsidR="00990642" w:rsidRPr="00990642" w14:paraId="21E553FE"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1B5DE98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19</w:t>
            </w:r>
          </w:p>
        </w:tc>
        <w:tc>
          <w:tcPr>
            <w:tcW w:w="1974" w:type="dxa"/>
            <w:tcBorders>
              <w:top w:val="outset" w:sz="6" w:space="0" w:color="auto"/>
              <w:left w:val="outset" w:sz="6" w:space="0" w:color="auto"/>
              <w:bottom w:val="outset" w:sz="6" w:space="0" w:color="auto"/>
              <w:right w:val="outset" w:sz="6" w:space="0" w:color="auto"/>
            </w:tcBorders>
            <w:vAlign w:val="center"/>
            <w:hideMark/>
          </w:tcPr>
          <w:p w14:paraId="7CD44BCF" w14:textId="77777777" w:rsidR="001D0016" w:rsidRPr="00990642" w:rsidRDefault="00000000" w:rsidP="00F07319">
            <w:pPr>
              <w:ind w:left="60" w:right="60"/>
              <w:rPr>
                <w:rFonts w:ascii="Times New Roman" w:eastAsia="Times New Roman" w:hAnsi="Times New Roman" w:cs="Times New Roman"/>
                <w:color w:val="FF0000"/>
              </w:rPr>
            </w:pPr>
            <w:hyperlink r:id="rId79" w:history="1">
              <w:r w:rsidR="001D0016" w:rsidRPr="00990642">
                <w:rPr>
                  <w:rStyle w:val="Hyperlink"/>
                  <w:rFonts w:ascii="Times New Roman" w:eastAsia="Times New Roman" w:hAnsi="Times New Roman" w:cs="Times New Roman"/>
                  <w:color w:val="FF0000"/>
                </w:rPr>
                <w:t>Revista Flap</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776D42C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3</w:t>
            </w:r>
          </w:p>
        </w:tc>
        <w:tc>
          <w:tcPr>
            <w:tcW w:w="1408" w:type="dxa"/>
            <w:tcBorders>
              <w:top w:val="outset" w:sz="6" w:space="0" w:color="auto"/>
              <w:left w:val="outset" w:sz="6" w:space="0" w:color="auto"/>
              <w:bottom w:val="outset" w:sz="6" w:space="0" w:color="auto"/>
              <w:right w:val="outset" w:sz="6" w:space="0" w:color="auto"/>
            </w:tcBorders>
            <w:vAlign w:val="center"/>
            <w:hideMark/>
          </w:tcPr>
          <w:p w14:paraId="35A6B80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R$ 12</w:t>
            </w:r>
          </w:p>
        </w:tc>
        <w:tc>
          <w:tcPr>
            <w:tcW w:w="1549" w:type="dxa"/>
            <w:tcBorders>
              <w:top w:val="outset" w:sz="6" w:space="0" w:color="auto"/>
              <w:left w:val="outset" w:sz="6" w:space="0" w:color="auto"/>
              <w:bottom w:val="outset" w:sz="6" w:space="0" w:color="auto"/>
              <w:right w:val="outset" w:sz="6" w:space="0" w:color="auto"/>
            </w:tcBorders>
            <w:vAlign w:val="center"/>
            <w:hideMark/>
          </w:tcPr>
          <w:p w14:paraId="57EE131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R$ 144</w:t>
            </w:r>
          </w:p>
        </w:tc>
        <w:tc>
          <w:tcPr>
            <w:tcW w:w="1266" w:type="dxa"/>
            <w:tcBorders>
              <w:top w:val="outset" w:sz="6" w:space="0" w:color="auto"/>
              <w:left w:val="outset" w:sz="6" w:space="0" w:color="auto"/>
              <w:bottom w:val="outset" w:sz="6" w:space="0" w:color="auto"/>
              <w:right w:val="outset" w:sz="6" w:space="0" w:color="auto"/>
            </w:tcBorders>
          </w:tcPr>
          <w:p w14:paraId="635F6EE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R$ 144</w:t>
            </w:r>
          </w:p>
        </w:tc>
        <w:tc>
          <w:tcPr>
            <w:tcW w:w="1827" w:type="dxa"/>
            <w:tcBorders>
              <w:top w:val="outset" w:sz="6" w:space="0" w:color="auto"/>
              <w:left w:val="outset" w:sz="6" w:space="0" w:color="auto"/>
              <w:bottom w:val="outset" w:sz="6" w:space="0" w:color="auto"/>
              <w:right w:val="outset" w:sz="6" w:space="0" w:color="auto"/>
            </w:tcBorders>
          </w:tcPr>
          <w:p w14:paraId="5F2ECFC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R$ 432,00</w:t>
            </w:r>
          </w:p>
        </w:tc>
      </w:tr>
      <w:tr w:rsidR="00990642" w:rsidRPr="00990642" w14:paraId="2AD3DA51"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75D3FD2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20</w:t>
            </w:r>
          </w:p>
        </w:tc>
        <w:tc>
          <w:tcPr>
            <w:tcW w:w="1974" w:type="dxa"/>
            <w:tcBorders>
              <w:top w:val="outset" w:sz="6" w:space="0" w:color="auto"/>
              <w:left w:val="outset" w:sz="6" w:space="0" w:color="auto"/>
              <w:bottom w:val="outset" w:sz="6" w:space="0" w:color="auto"/>
              <w:right w:val="outset" w:sz="6" w:space="0" w:color="auto"/>
            </w:tcBorders>
            <w:vAlign w:val="center"/>
            <w:hideMark/>
          </w:tcPr>
          <w:p w14:paraId="60A4B99B" w14:textId="77777777" w:rsidR="001D0016" w:rsidRPr="00990642" w:rsidRDefault="00000000" w:rsidP="00F07319">
            <w:pPr>
              <w:ind w:left="60" w:right="60"/>
              <w:rPr>
                <w:rFonts w:ascii="Times New Roman" w:eastAsia="Times New Roman" w:hAnsi="Times New Roman" w:cs="Times New Roman"/>
                <w:color w:val="FF0000"/>
              </w:rPr>
            </w:pPr>
            <w:hyperlink r:id="rId80" w:history="1">
              <w:r w:rsidR="001D0016" w:rsidRPr="00990642">
                <w:rPr>
                  <w:rStyle w:val="Hyperlink"/>
                  <w:rFonts w:ascii="Times New Roman" w:eastAsia="Times New Roman" w:hAnsi="Times New Roman" w:cs="Times New Roman"/>
                  <w:color w:val="FF0000"/>
                </w:rPr>
                <w:t>Revista HSM Management</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2A715EB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5A4BE33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R$ 8,28</w:t>
            </w:r>
          </w:p>
        </w:tc>
        <w:tc>
          <w:tcPr>
            <w:tcW w:w="1549" w:type="dxa"/>
            <w:tcBorders>
              <w:top w:val="outset" w:sz="6" w:space="0" w:color="auto"/>
              <w:left w:val="outset" w:sz="6" w:space="0" w:color="auto"/>
              <w:bottom w:val="outset" w:sz="6" w:space="0" w:color="auto"/>
              <w:right w:val="outset" w:sz="6" w:space="0" w:color="auto"/>
            </w:tcBorders>
            <w:vAlign w:val="center"/>
            <w:hideMark/>
          </w:tcPr>
          <w:p w14:paraId="2C592A3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R$ 99,41</w:t>
            </w:r>
          </w:p>
        </w:tc>
        <w:tc>
          <w:tcPr>
            <w:tcW w:w="1266" w:type="dxa"/>
            <w:tcBorders>
              <w:top w:val="outset" w:sz="6" w:space="0" w:color="auto"/>
              <w:left w:val="outset" w:sz="6" w:space="0" w:color="auto"/>
              <w:bottom w:val="outset" w:sz="6" w:space="0" w:color="auto"/>
              <w:right w:val="outset" w:sz="6" w:space="0" w:color="auto"/>
            </w:tcBorders>
          </w:tcPr>
          <w:p w14:paraId="73B593B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R$ 99,41</w:t>
            </w:r>
          </w:p>
        </w:tc>
        <w:tc>
          <w:tcPr>
            <w:tcW w:w="1827" w:type="dxa"/>
            <w:tcBorders>
              <w:top w:val="outset" w:sz="6" w:space="0" w:color="auto"/>
              <w:left w:val="outset" w:sz="6" w:space="0" w:color="auto"/>
              <w:bottom w:val="outset" w:sz="6" w:space="0" w:color="auto"/>
              <w:right w:val="outset" w:sz="6" w:space="0" w:color="auto"/>
            </w:tcBorders>
          </w:tcPr>
          <w:p w14:paraId="17F19AF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R$ 99,41</w:t>
            </w:r>
          </w:p>
        </w:tc>
      </w:tr>
      <w:tr w:rsidR="00990642" w:rsidRPr="00990642" w14:paraId="3BECF34C"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1C6B195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21</w:t>
            </w:r>
          </w:p>
        </w:tc>
        <w:tc>
          <w:tcPr>
            <w:tcW w:w="1974" w:type="dxa"/>
            <w:tcBorders>
              <w:top w:val="outset" w:sz="6" w:space="0" w:color="auto"/>
              <w:left w:val="outset" w:sz="6" w:space="0" w:color="auto"/>
              <w:bottom w:val="outset" w:sz="6" w:space="0" w:color="auto"/>
              <w:right w:val="outset" w:sz="6" w:space="0" w:color="auto"/>
            </w:tcBorders>
            <w:vAlign w:val="center"/>
            <w:hideMark/>
          </w:tcPr>
          <w:p w14:paraId="53B6DB44" w14:textId="77777777" w:rsidR="001D0016" w:rsidRPr="00990642" w:rsidRDefault="00000000" w:rsidP="00F07319">
            <w:pPr>
              <w:ind w:left="60" w:right="60"/>
              <w:rPr>
                <w:rFonts w:ascii="Times New Roman" w:eastAsia="Times New Roman" w:hAnsi="Times New Roman" w:cs="Times New Roman"/>
                <w:color w:val="FF0000"/>
              </w:rPr>
            </w:pPr>
            <w:hyperlink r:id="rId81" w:history="1">
              <w:r w:rsidR="001D0016" w:rsidRPr="00990642">
                <w:rPr>
                  <w:rStyle w:val="Hyperlink"/>
                  <w:rFonts w:ascii="Times New Roman" w:eastAsia="Times New Roman" w:hAnsi="Times New Roman" w:cs="Times New Roman"/>
                  <w:color w:val="FF0000"/>
                </w:rPr>
                <w:t xml:space="preserve">The </w:t>
              </w:r>
              <w:proofErr w:type="spellStart"/>
              <w:r w:rsidR="001D0016" w:rsidRPr="00990642">
                <w:rPr>
                  <w:rStyle w:val="Hyperlink"/>
                  <w:rFonts w:ascii="Times New Roman" w:eastAsia="Times New Roman" w:hAnsi="Times New Roman" w:cs="Times New Roman"/>
                  <w:color w:val="FF0000"/>
                </w:rPr>
                <w:t>Aviation</w:t>
              </w:r>
              <w:proofErr w:type="spellEnd"/>
              <w:r w:rsidR="001D0016" w:rsidRPr="00990642">
                <w:rPr>
                  <w:rStyle w:val="Hyperlink"/>
                  <w:rFonts w:ascii="Times New Roman" w:eastAsia="Times New Roman" w:hAnsi="Times New Roman" w:cs="Times New Roman"/>
                  <w:color w:val="FF0000"/>
                </w:rPr>
                <w:t xml:space="preserve"> </w:t>
              </w:r>
              <w:proofErr w:type="spellStart"/>
              <w:r w:rsidR="001D0016" w:rsidRPr="00990642">
                <w:rPr>
                  <w:rStyle w:val="Hyperlink"/>
                  <w:rFonts w:ascii="Times New Roman" w:eastAsia="Times New Roman" w:hAnsi="Times New Roman" w:cs="Times New Roman"/>
                  <w:color w:val="FF0000"/>
                </w:rPr>
                <w:t>Consumer</w:t>
              </w:r>
              <w:proofErr w:type="spellEnd"/>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2906AB4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7FE67C84"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Roboto Slab" w:hAnsi="Roboto Slab" w:cs="Roboto Slab"/>
                <w:color w:val="FF0000"/>
                <w:sz w:val="21"/>
                <w:szCs w:val="21"/>
                <w:shd w:val="clear" w:color="auto" w:fill="F8F8F8"/>
              </w:rPr>
              <w:t> $ 5,41</w:t>
            </w:r>
          </w:p>
        </w:tc>
        <w:tc>
          <w:tcPr>
            <w:tcW w:w="1549" w:type="dxa"/>
            <w:tcBorders>
              <w:top w:val="outset" w:sz="6" w:space="0" w:color="auto"/>
              <w:left w:val="outset" w:sz="6" w:space="0" w:color="auto"/>
              <w:bottom w:val="outset" w:sz="6" w:space="0" w:color="auto"/>
              <w:right w:val="outset" w:sz="6" w:space="0" w:color="auto"/>
            </w:tcBorders>
            <w:vAlign w:val="center"/>
            <w:hideMark/>
          </w:tcPr>
          <w:p w14:paraId="4843C219"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Roboto Slab" w:hAnsi="Roboto Slab" w:cs="Roboto Slab"/>
                <w:color w:val="FF0000"/>
                <w:sz w:val="21"/>
                <w:szCs w:val="21"/>
                <w:shd w:val="clear" w:color="auto" w:fill="F8F8F8"/>
              </w:rPr>
              <w:t> $ 64,99</w:t>
            </w:r>
          </w:p>
        </w:tc>
        <w:tc>
          <w:tcPr>
            <w:tcW w:w="1266" w:type="dxa"/>
            <w:tcBorders>
              <w:top w:val="outset" w:sz="6" w:space="0" w:color="auto"/>
              <w:left w:val="outset" w:sz="6" w:space="0" w:color="auto"/>
              <w:bottom w:val="outset" w:sz="6" w:space="0" w:color="auto"/>
              <w:right w:val="outset" w:sz="6" w:space="0" w:color="auto"/>
            </w:tcBorders>
          </w:tcPr>
          <w:p w14:paraId="6A7A138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R$ 348,18</w:t>
            </w:r>
          </w:p>
        </w:tc>
        <w:tc>
          <w:tcPr>
            <w:tcW w:w="1827" w:type="dxa"/>
            <w:tcBorders>
              <w:top w:val="outset" w:sz="6" w:space="0" w:color="auto"/>
              <w:left w:val="outset" w:sz="6" w:space="0" w:color="auto"/>
              <w:bottom w:val="outset" w:sz="6" w:space="0" w:color="auto"/>
              <w:right w:val="outset" w:sz="6" w:space="0" w:color="auto"/>
            </w:tcBorders>
          </w:tcPr>
          <w:p w14:paraId="684BB85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 xml:space="preserve"> R$ 348,18</w:t>
            </w:r>
          </w:p>
        </w:tc>
      </w:tr>
      <w:tr w:rsidR="00990642" w:rsidRPr="00990642" w14:paraId="1265D9B0"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0C3E7BD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22</w:t>
            </w:r>
          </w:p>
        </w:tc>
        <w:tc>
          <w:tcPr>
            <w:tcW w:w="1974" w:type="dxa"/>
            <w:tcBorders>
              <w:top w:val="outset" w:sz="6" w:space="0" w:color="auto"/>
              <w:left w:val="outset" w:sz="6" w:space="0" w:color="auto"/>
              <w:bottom w:val="outset" w:sz="6" w:space="0" w:color="auto"/>
              <w:right w:val="outset" w:sz="6" w:space="0" w:color="auto"/>
            </w:tcBorders>
            <w:vAlign w:val="center"/>
            <w:hideMark/>
          </w:tcPr>
          <w:p w14:paraId="54217052" w14:textId="77777777" w:rsidR="001D0016" w:rsidRPr="00990642" w:rsidRDefault="00000000" w:rsidP="00F07319">
            <w:pPr>
              <w:ind w:left="60" w:right="60"/>
              <w:rPr>
                <w:rFonts w:ascii="Times New Roman" w:eastAsia="Times New Roman" w:hAnsi="Times New Roman" w:cs="Times New Roman"/>
                <w:color w:val="FF0000"/>
              </w:rPr>
            </w:pPr>
            <w:hyperlink r:id="rId82" w:history="1">
              <w:r w:rsidR="001D0016" w:rsidRPr="00990642">
                <w:rPr>
                  <w:rStyle w:val="Hyperlink"/>
                  <w:rFonts w:ascii="Times New Roman" w:eastAsia="Times New Roman" w:hAnsi="Times New Roman" w:cs="Times New Roman"/>
                  <w:color w:val="FF0000"/>
                </w:rPr>
                <w:t>The Economist </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21DEE0B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5</w:t>
            </w:r>
          </w:p>
        </w:tc>
        <w:tc>
          <w:tcPr>
            <w:tcW w:w="1408" w:type="dxa"/>
            <w:tcBorders>
              <w:top w:val="outset" w:sz="6" w:space="0" w:color="auto"/>
              <w:left w:val="outset" w:sz="6" w:space="0" w:color="auto"/>
              <w:bottom w:val="outset" w:sz="6" w:space="0" w:color="auto"/>
              <w:right w:val="outset" w:sz="6" w:space="0" w:color="auto"/>
            </w:tcBorders>
            <w:vAlign w:val="center"/>
            <w:hideMark/>
          </w:tcPr>
          <w:p w14:paraId="7E60A28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US$ 22,90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5C47F62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US$ 229</w:t>
            </w:r>
          </w:p>
        </w:tc>
        <w:tc>
          <w:tcPr>
            <w:tcW w:w="1266" w:type="dxa"/>
            <w:tcBorders>
              <w:top w:val="outset" w:sz="6" w:space="0" w:color="auto"/>
              <w:left w:val="outset" w:sz="6" w:space="0" w:color="auto"/>
              <w:bottom w:val="outset" w:sz="6" w:space="0" w:color="auto"/>
              <w:right w:val="outset" w:sz="6" w:space="0" w:color="auto"/>
            </w:tcBorders>
          </w:tcPr>
          <w:p w14:paraId="4FBAF93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R$ 1.226,84</w:t>
            </w:r>
          </w:p>
        </w:tc>
        <w:tc>
          <w:tcPr>
            <w:tcW w:w="1827" w:type="dxa"/>
            <w:tcBorders>
              <w:top w:val="outset" w:sz="6" w:space="0" w:color="auto"/>
              <w:left w:val="outset" w:sz="6" w:space="0" w:color="auto"/>
              <w:bottom w:val="outset" w:sz="6" w:space="0" w:color="auto"/>
              <w:right w:val="outset" w:sz="6" w:space="0" w:color="auto"/>
            </w:tcBorders>
          </w:tcPr>
          <w:p w14:paraId="52F815B6"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R$ 1.226,84</w:t>
            </w:r>
          </w:p>
        </w:tc>
      </w:tr>
      <w:tr w:rsidR="00990642" w:rsidRPr="00990642" w14:paraId="06115FFF"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685CDDF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23</w:t>
            </w:r>
          </w:p>
        </w:tc>
        <w:tc>
          <w:tcPr>
            <w:tcW w:w="1974" w:type="dxa"/>
            <w:tcBorders>
              <w:top w:val="outset" w:sz="6" w:space="0" w:color="auto"/>
              <w:left w:val="outset" w:sz="6" w:space="0" w:color="auto"/>
              <w:bottom w:val="outset" w:sz="6" w:space="0" w:color="auto"/>
              <w:right w:val="outset" w:sz="6" w:space="0" w:color="auto"/>
            </w:tcBorders>
            <w:vAlign w:val="center"/>
            <w:hideMark/>
          </w:tcPr>
          <w:p w14:paraId="4DBD6E28" w14:textId="77777777" w:rsidR="001D0016" w:rsidRPr="00990642" w:rsidRDefault="00000000" w:rsidP="00F07319">
            <w:pPr>
              <w:ind w:left="60" w:right="60"/>
              <w:rPr>
                <w:rFonts w:ascii="Times New Roman" w:eastAsia="Times New Roman" w:hAnsi="Times New Roman" w:cs="Times New Roman"/>
                <w:color w:val="FF0000"/>
              </w:rPr>
            </w:pPr>
            <w:hyperlink r:id="rId83" w:history="1">
              <w:r w:rsidR="001D0016" w:rsidRPr="00990642">
                <w:rPr>
                  <w:rStyle w:val="Hyperlink"/>
                  <w:rFonts w:ascii="Times New Roman" w:eastAsia="Times New Roman" w:hAnsi="Times New Roman" w:cs="Times New Roman"/>
                  <w:color w:val="FF0000"/>
                </w:rPr>
                <w:t>Valor Econômico</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7737CB4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7</w:t>
            </w:r>
          </w:p>
        </w:tc>
        <w:tc>
          <w:tcPr>
            <w:tcW w:w="1408" w:type="dxa"/>
            <w:tcBorders>
              <w:top w:val="outset" w:sz="6" w:space="0" w:color="auto"/>
              <w:left w:val="outset" w:sz="6" w:space="0" w:color="auto"/>
              <w:bottom w:val="outset" w:sz="6" w:space="0" w:color="auto"/>
              <w:right w:val="outset" w:sz="6" w:space="0" w:color="auto"/>
            </w:tcBorders>
            <w:vAlign w:val="center"/>
            <w:hideMark/>
          </w:tcPr>
          <w:p w14:paraId="327F097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R$ 24,99</w:t>
            </w:r>
          </w:p>
        </w:tc>
        <w:tc>
          <w:tcPr>
            <w:tcW w:w="1549" w:type="dxa"/>
            <w:tcBorders>
              <w:top w:val="outset" w:sz="6" w:space="0" w:color="auto"/>
              <w:left w:val="outset" w:sz="6" w:space="0" w:color="auto"/>
              <w:bottom w:val="outset" w:sz="6" w:space="0" w:color="auto"/>
              <w:right w:val="outset" w:sz="6" w:space="0" w:color="auto"/>
            </w:tcBorders>
            <w:vAlign w:val="center"/>
            <w:hideMark/>
          </w:tcPr>
          <w:p w14:paraId="4E9BC30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R$ 299,88</w:t>
            </w:r>
          </w:p>
        </w:tc>
        <w:tc>
          <w:tcPr>
            <w:tcW w:w="1266" w:type="dxa"/>
            <w:tcBorders>
              <w:top w:val="outset" w:sz="6" w:space="0" w:color="auto"/>
              <w:left w:val="outset" w:sz="6" w:space="0" w:color="auto"/>
              <w:bottom w:val="outset" w:sz="6" w:space="0" w:color="auto"/>
              <w:right w:val="outset" w:sz="6" w:space="0" w:color="auto"/>
            </w:tcBorders>
            <w:vAlign w:val="center"/>
          </w:tcPr>
          <w:p w14:paraId="48958303"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R$ 299,88</w:t>
            </w:r>
          </w:p>
        </w:tc>
        <w:tc>
          <w:tcPr>
            <w:tcW w:w="1827" w:type="dxa"/>
            <w:tcBorders>
              <w:top w:val="outset" w:sz="6" w:space="0" w:color="auto"/>
              <w:left w:val="outset" w:sz="6" w:space="0" w:color="auto"/>
              <w:bottom w:val="outset" w:sz="6" w:space="0" w:color="auto"/>
              <w:right w:val="outset" w:sz="6" w:space="0" w:color="auto"/>
            </w:tcBorders>
          </w:tcPr>
          <w:p w14:paraId="2ACFEF0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R$ 2.099,16</w:t>
            </w:r>
          </w:p>
        </w:tc>
      </w:tr>
      <w:tr w:rsidR="00990642" w:rsidRPr="00990642" w14:paraId="7BC22652" w14:textId="77777777" w:rsidTr="000F442D">
        <w:trPr>
          <w:trHeight w:val="239"/>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639C708F"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24</w:t>
            </w:r>
          </w:p>
        </w:tc>
        <w:tc>
          <w:tcPr>
            <w:tcW w:w="1974" w:type="dxa"/>
            <w:tcBorders>
              <w:top w:val="outset" w:sz="6" w:space="0" w:color="auto"/>
              <w:left w:val="outset" w:sz="6" w:space="0" w:color="auto"/>
              <w:bottom w:val="outset" w:sz="6" w:space="0" w:color="auto"/>
              <w:right w:val="outset" w:sz="6" w:space="0" w:color="auto"/>
            </w:tcBorders>
            <w:vAlign w:val="center"/>
            <w:hideMark/>
          </w:tcPr>
          <w:p w14:paraId="0396FD43" w14:textId="77777777" w:rsidR="001D0016" w:rsidRPr="00990642" w:rsidRDefault="00000000" w:rsidP="00F07319">
            <w:pPr>
              <w:ind w:left="60" w:right="60"/>
              <w:rPr>
                <w:rFonts w:ascii="Times New Roman" w:eastAsia="Times New Roman" w:hAnsi="Times New Roman" w:cs="Times New Roman"/>
                <w:color w:val="FF0000"/>
              </w:rPr>
            </w:pPr>
            <w:hyperlink r:id="rId84" w:history="1">
              <w:r w:rsidR="001D0016" w:rsidRPr="00990642">
                <w:rPr>
                  <w:rStyle w:val="Hyperlink"/>
                  <w:rFonts w:ascii="Times New Roman" w:eastAsia="Times New Roman" w:hAnsi="Times New Roman" w:cs="Times New Roman"/>
                  <w:color w:val="FF0000"/>
                </w:rPr>
                <w:t>Veja</w:t>
              </w:r>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527EA89D"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6</w:t>
            </w:r>
          </w:p>
        </w:tc>
        <w:tc>
          <w:tcPr>
            <w:tcW w:w="1408" w:type="dxa"/>
            <w:tcBorders>
              <w:top w:val="outset" w:sz="6" w:space="0" w:color="auto"/>
              <w:left w:val="outset" w:sz="6" w:space="0" w:color="auto"/>
              <w:bottom w:val="outset" w:sz="6" w:space="0" w:color="auto"/>
              <w:right w:val="outset" w:sz="6" w:space="0" w:color="auto"/>
            </w:tcBorders>
            <w:vAlign w:val="center"/>
            <w:hideMark/>
          </w:tcPr>
          <w:p w14:paraId="60176E7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R$8,00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7DF6C158"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RS 96,00 </w:t>
            </w:r>
          </w:p>
        </w:tc>
        <w:tc>
          <w:tcPr>
            <w:tcW w:w="1266" w:type="dxa"/>
            <w:tcBorders>
              <w:top w:val="outset" w:sz="6" w:space="0" w:color="auto"/>
              <w:left w:val="outset" w:sz="6" w:space="0" w:color="auto"/>
              <w:bottom w:val="outset" w:sz="6" w:space="0" w:color="auto"/>
              <w:right w:val="outset" w:sz="6" w:space="0" w:color="auto"/>
            </w:tcBorders>
            <w:vAlign w:val="center"/>
          </w:tcPr>
          <w:p w14:paraId="7E644A8C"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RS 96,00 </w:t>
            </w:r>
          </w:p>
        </w:tc>
        <w:tc>
          <w:tcPr>
            <w:tcW w:w="1827" w:type="dxa"/>
            <w:tcBorders>
              <w:top w:val="outset" w:sz="6" w:space="0" w:color="auto"/>
              <w:left w:val="outset" w:sz="6" w:space="0" w:color="auto"/>
              <w:bottom w:val="outset" w:sz="6" w:space="0" w:color="auto"/>
              <w:right w:val="outset" w:sz="6" w:space="0" w:color="auto"/>
            </w:tcBorders>
          </w:tcPr>
          <w:p w14:paraId="688CC72E"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R$ 576,00</w:t>
            </w:r>
          </w:p>
        </w:tc>
      </w:tr>
      <w:tr w:rsidR="00990642" w:rsidRPr="00990642" w14:paraId="61A8F0C6"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hideMark/>
          </w:tcPr>
          <w:p w14:paraId="6245063B"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color w:val="FF0000"/>
                <w:sz w:val="22"/>
                <w:szCs w:val="22"/>
              </w:rPr>
              <w:t>25</w:t>
            </w:r>
          </w:p>
        </w:tc>
        <w:tc>
          <w:tcPr>
            <w:tcW w:w="1974" w:type="dxa"/>
            <w:tcBorders>
              <w:top w:val="outset" w:sz="6" w:space="0" w:color="auto"/>
              <w:left w:val="outset" w:sz="6" w:space="0" w:color="auto"/>
              <w:bottom w:val="outset" w:sz="6" w:space="0" w:color="auto"/>
              <w:right w:val="outset" w:sz="6" w:space="0" w:color="auto"/>
            </w:tcBorders>
            <w:vAlign w:val="center"/>
            <w:hideMark/>
          </w:tcPr>
          <w:p w14:paraId="0D0CFBC0" w14:textId="77777777" w:rsidR="001D0016" w:rsidRPr="00990642" w:rsidRDefault="00000000" w:rsidP="00F07319">
            <w:pPr>
              <w:ind w:left="60" w:right="60"/>
              <w:rPr>
                <w:rFonts w:ascii="Times New Roman" w:eastAsia="Times New Roman" w:hAnsi="Times New Roman" w:cs="Times New Roman"/>
                <w:color w:val="FF0000"/>
              </w:rPr>
            </w:pPr>
            <w:hyperlink r:id="rId85" w:tgtFrame="_blank" w:history="1">
              <w:proofErr w:type="spellStart"/>
              <w:r w:rsidR="001D0016" w:rsidRPr="00990642">
                <w:rPr>
                  <w:rFonts w:ascii="Times New Roman" w:eastAsia="Times New Roman" w:hAnsi="Times New Roman" w:cs="Times New Roman"/>
                  <w:color w:val="FF0000"/>
                  <w:u w:val="single"/>
                </w:rPr>
                <w:t>Wired</w:t>
              </w:r>
              <w:proofErr w:type="spellEnd"/>
            </w:hyperlink>
          </w:p>
        </w:tc>
        <w:tc>
          <w:tcPr>
            <w:tcW w:w="699" w:type="dxa"/>
            <w:tcBorders>
              <w:top w:val="outset" w:sz="6" w:space="0" w:color="auto"/>
              <w:left w:val="outset" w:sz="6" w:space="0" w:color="auto"/>
              <w:bottom w:val="outset" w:sz="6" w:space="0" w:color="auto"/>
              <w:right w:val="outset" w:sz="6" w:space="0" w:color="auto"/>
            </w:tcBorders>
            <w:vAlign w:val="center"/>
            <w:hideMark/>
          </w:tcPr>
          <w:p w14:paraId="4622A0F5"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1</w:t>
            </w:r>
          </w:p>
        </w:tc>
        <w:tc>
          <w:tcPr>
            <w:tcW w:w="1408" w:type="dxa"/>
            <w:tcBorders>
              <w:top w:val="outset" w:sz="6" w:space="0" w:color="auto"/>
              <w:left w:val="outset" w:sz="6" w:space="0" w:color="auto"/>
              <w:bottom w:val="outset" w:sz="6" w:space="0" w:color="auto"/>
              <w:right w:val="outset" w:sz="6" w:space="0" w:color="auto"/>
            </w:tcBorders>
            <w:vAlign w:val="center"/>
            <w:hideMark/>
          </w:tcPr>
          <w:p w14:paraId="3985B74A"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US$ 10</w:t>
            </w:r>
          </w:p>
        </w:tc>
        <w:tc>
          <w:tcPr>
            <w:tcW w:w="1549" w:type="dxa"/>
            <w:tcBorders>
              <w:top w:val="outset" w:sz="6" w:space="0" w:color="auto"/>
              <w:left w:val="outset" w:sz="6" w:space="0" w:color="auto"/>
              <w:bottom w:val="outset" w:sz="6" w:space="0" w:color="auto"/>
              <w:right w:val="outset" w:sz="6" w:space="0" w:color="auto"/>
            </w:tcBorders>
            <w:vAlign w:val="center"/>
            <w:hideMark/>
          </w:tcPr>
          <w:p w14:paraId="59D55504"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US$ 120</w:t>
            </w:r>
          </w:p>
        </w:tc>
        <w:tc>
          <w:tcPr>
            <w:tcW w:w="1266" w:type="dxa"/>
            <w:tcBorders>
              <w:top w:val="outset" w:sz="6" w:space="0" w:color="auto"/>
              <w:left w:val="outset" w:sz="6" w:space="0" w:color="auto"/>
              <w:bottom w:val="outset" w:sz="6" w:space="0" w:color="auto"/>
              <w:right w:val="outset" w:sz="6" w:space="0" w:color="auto"/>
            </w:tcBorders>
          </w:tcPr>
          <w:p w14:paraId="682B7110"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R$ 642,89</w:t>
            </w:r>
          </w:p>
        </w:tc>
        <w:tc>
          <w:tcPr>
            <w:tcW w:w="1827" w:type="dxa"/>
            <w:tcBorders>
              <w:top w:val="outset" w:sz="6" w:space="0" w:color="auto"/>
              <w:left w:val="outset" w:sz="6" w:space="0" w:color="auto"/>
              <w:bottom w:val="outset" w:sz="6" w:space="0" w:color="auto"/>
              <w:right w:val="outset" w:sz="6" w:space="0" w:color="auto"/>
            </w:tcBorders>
          </w:tcPr>
          <w:p w14:paraId="659D6141" w14:textId="77777777" w:rsidR="001D0016" w:rsidRPr="00990642" w:rsidRDefault="001D0016" w:rsidP="00F07319">
            <w:pPr>
              <w:ind w:left="60" w:right="60"/>
              <w:jc w:val="center"/>
              <w:rPr>
                <w:rFonts w:ascii="Times New Roman" w:eastAsia="Times New Roman" w:hAnsi="Times New Roman" w:cs="Times New Roman"/>
                <w:color w:val="FF0000"/>
              </w:rPr>
            </w:pPr>
            <w:r w:rsidRPr="00990642">
              <w:rPr>
                <w:rFonts w:ascii="Times New Roman" w:eastAsia="Times New Roman" w:hAnsi="Times New Roman" w:cs="Times New Roman"/>
                <w:color w:val="FF0000"/>
              </w:rPr>
              <w:t>R$ 642,89</w:t>
            </w:r>
          </w:p>
        </w:tc>
      </w:tr>
      <w:tr w:rsidR="00990642" w:rsidRPr="00990642" w14:paraId="2DF9911C" w14:textId="77777777" w:rsidTr="000F442D">
        <w:trPr>
          <w:trHeight w:val="248"/>
          <w:tblCellSpacing w:w="5" w:type="dxa"/>
        </w:trPr>
        <w:tc>
          <w:tcPr>
            <w:tcW w:w="845" w:type="dxa"/>
            <w:tcBorders>
              <w:top w:val="outset" w:sz="6" w:space="0" w:color="auto"/>
              <w:left w:val="outset" w:sz="6" w:space="0" w:color="auto"/>
              <w:bottom w:val="outset" w:sz="6" w:space="0" w:color="auto"/>
              <w:right w:val="outset" w:sz="6" w:space="0" w:color="auto"/>
            </w:tcBorders>
            <w:vAlign w:val="center"/>
          </w:tcPr>
          <w:p w14:paraId="2929C6EE" w14:textId="77777777" w:rsidR="001D0016" w:rsidRPr="00990642" w:rsidRDefault="001D0016" w:rsidP="00F07319">
            <w:pPr>
              <w:ind w:left="60" w:right="60"/>
              <w:jc w:val="center"/>
              <w:rPr>
                <w:rFonts w:ascii="Times New Roman" w:eastAsia="Times New Roman" w:hAnsi="Times New Roman" w:cs="Times New Roman"/>
                <w:color w:val="FF0000"/>
              </w:rPr>
            </w:pPr>
          </w:p>
        </w:tc>
        <w:tc>
          <w:tcPr>
            <w:tcW w:w="1974" w:type="dxa"/>
            <w:tcBorders>
              <w:top w:val="outset" w:sz="6" w:space="0" w:color="auto"/>
              <w:left w:val="outset" w:sz="6" w:space="0" w:color="auto"/>
              <w:bottom w:val="outset" w:sz="6" w:space="0" w:color="auto"/>
              <w:right w:val="outset" w:sz="6" w:space="0" w:color="auto"/>
            </w:tcBorders>
            <w:vAlign w:val="center"/>
          </w:tcPr>
          <w:p w14:paraId="42C15A9F" w14:textId="77777777" w:rsidR="001D0016" w:rsidRPr="00990642" w:rsidRDefault="001D0016" w:rsidP="00F07319">
            <w:pPr>
              <w:ind w:left="60" w:right="60"/>
              <w:rPr>
                <w:color w:val="FF0000"/>
              </w:rPr>
            </w:pPr>
            <w:r w:rsidRPr="00990642">
              <w:rPr>
                <w:color w:val="FF0000"/>
              </w:rPr>
              <w:t xml:space="preserve"> Total </w:t>
            </w:r>
          </w:p>
        </w:tc>
        <w:tc>
          <w:tcPr>
            <w:tcW w:w="699" w:type="dxa"/>
            <w:tcBorders>
              <w:top w:val="outset" w:sz="6" w:space="0" w:color="auto"/>
              <w:left w:val="outset" w:sz="6" w:space="0" w:color="auto"/>
              <w:bottom w:val="outset" w:sz="6" w:space="0" w:color="auto"/>
              <w:right w:val="outset" w:sz="6" w:space="0" w:color="auto"/>
            </w:tcBorders>
            <w:vAlign w:val="center"/>
          </w:tcPr>
          <w:p w14:paraId="0EBE6E84" w14:textId="77777777" w:rsidR="001D0016" w:rsidRPr="00990642" w:rsidRDefault="001D0016" w:rsidP="00F07319">
            <w:pPr>
              <w:ind w:left="60" w:right="60"/>
              <w:jc w:val="center"/>
              <w:rPr>
                <w:rFonts w:ascii="Times New Roman" w:eastAsia="Times New Roman" w:hAnsi="Times New Roman" w:cs="Times New Roman"/>
                <w:color w:val="FF0000"/>
              </w:rPr>
            </w:pPr>
          </w:p>
        </w:tc>
        <w:tc>
          <w:tcPr>
            <w:tcW w:w="1408" w:type="dxa"/>
            <w:tcBorders>
              <w:top w:val="outset" w:sz="6" w:space="0" w:color="auto"/>
              <w:left w:val="outset" w:sz="6" w:space="0" w:color="auto"/>
              <w:bottom w:val="outset" w:sz="6" w:space="0" w:color="auto"/>
              <w:right w:val="outset" w:sz="6" w:space="0" w:color="auto"/>
            </w:tcBorders>
            <w:vAlign w:val="center"/>
          </w:tcPr>
          <w:p w14:paraId="3AA26EE2" w14:textId="77777777" w:rsidR="001D0016" w:rsidRPr="00990642" w:rsidRDefault="001D0016" w:rsidP="00F07319">
            <w:pPr>
              <w:ind w:left="60" w:right="60"/>
              <w:jc w:val="center"/>
              <w:rPr>
                <w:rFonts w:ascii="Times New Roman" w:eastAsia="Times New Roman" w:hAnsi="Times New Roman" w:cs="Times New Roman"/>
                <w:color w:val="FF0000"/>
              </w:rPr>
            </w:pPr>
          </w:p>
        </w:tc>
        <w:tc>
          <w:tcPr>
            <w:tcW w:w="1549" w:type="dxa"/>
            <w:tcBorders>
              <w:top w:val="outset" w:sz="6" w:space="0" w:color="auto"/>
              <w:left w:val="outset" w:sz="6" w:space="0" w:color="auto"/>
              <w:bottom w:val="outset" w:sz="6" w:space="0" w:color="auto"/>
              <w:right w:val="outset" w:sz="6" w:space="0" w:color="auto"/>
            </w:tcBorders>
            <w:vAlign w:val="center"/>
          </w:tcPr>
          <w:p w14:paraId="04849F09" w14:textId="77777777" w:rsidR="001D0016" w:rsidRPr="00990642" w:rsidRDefault="001D0016" w:rsidP="00F07319">
            <w:pPr>
              <w:ind w:left="60" w:right="60"/>
              <w:jc w:val="center"/>
              <w:rPr>
                <w:rFonts w:ascii="Times New Roman" w:eastAsia="Times New Roman" w:hAnsi="Times New Roman" w:cs="Times New Roman"/>
                <w:color w:val="FF0000"/>
              </w:rPr>
            </w:pPr>
          </w:p>
        </w:tc>
        <w:tc>
          <w:tcPr>
            <w:tcW w:w="1266" w:type="dxa"/>
            <w:tcBorders>
              <w:top w:val="outset" w:sz="6" w:space="0" w:color="auto"/>
              <w:left w:val="outset" w:sz="6" w:space="0" w:color="auto"/>
              <w:bottom w:val="outset" w:sz="6" w:space="0" w:color="auto"/>
              <w:right w:val="outset" w:sz="6" w:space="0" w:color="auto"/>
            </w:tcBorders>
          </w:tcPr>
          <w:p w14:paraId="6ED5C1F5" w14:textId="77777777" w:rsidR="001D0016" w:rsidRPr="00990642" w:rsidRDefault="001D0016" w:rsidP="00F07319">
            <w:pPr>
              <w:ind w:left="60" w:right="60"/>
              <w:jc w:val="center"/>
              <w:rPr>
                <w:rFonts w:ascii="Times New Roman" w:eastAsia="Times New Roman" w:hAnsi="Times New Roman" w:cs="Times New Roman"/>
                <w:color w:val="FF0000"/>
              </w:rPr>
            </w:pPr>
          </w:p>
        </w:tc>
        <w:tc>
          <w:tcPr>
            <w:tcW w:w="1827" w:type="dxa"/>
            <w:tcBorders>
              <w:top w:val="outset" w:sz="6" w:space="0" w:color="auto"/>
              <w:left w:val="outset" w:sz="6" w:space="0" w:color="auto"/>
              <w:bottom w:val="outset" w:sz="6" w:space="0" w:color="auto"/>
              <w:right w:val="outset" w:sz="6" w:space="0" w:color="auto"/>
            </w:tcBorders>
          </w:tcPr>
          <w:p w14:paraId="197EBBDB" w14:textId="6369FE92" w:rsidR="001D0016" w:rsidRPr="00990642" w:rsidRDefault="00547A40" w:rsidP="00F07319">
            <w:pPr>
              <w:ind w:left="60" w:right="60"/>
              <w:jc w:val="center"/>
              <w:rPr>
                <w:rFonts w:ascii="Times New Roman" w:eastAsia="Times New Roman" w:hAnsi="Times New Roman" w:cs="Times New Roman"/>
                <w:color w:val="FF0000"/>
              </w:rPr>
            </w:pPr>
            <w:r w:rsidRPr="00990642">
              <w:rPr>
                <w:rFonts w:ascii="Calibri" w:hAnsi="Calibri" w:cs="Calibri"/>
                <w:color w:val="FF0000"/>
              </w:rPr>
              <w:t>R$ 27.773,74</w:t>
            </w:r>
          </w:p>
        </w:tc>
      </w:tr>
    </w:tbl>
    <w:bookmarkEnd w:id="66"/>
    <w:p w14:paraId="5BC9F401" w14:textId="03C3429B" w:rsidR="00573B28" w:rsidRPr="00990642" w:rsidRDefault="00573B28" w:rsidP="00F649BE">
      <w:pPr>
        <w:pStyle w:val="Nvel2-Red"/>
      </w:pPr>
      <w:r w:rsidRPr="00990642">
        <w:t>A estimativa de custo levou em consideração o risco envolvido na contratação e sua alocação entre contratante e contratado, conforme especificado na matriz de risco constante do Contrato</w:t>
      </w:r>
    </w:p>
    <w:p w14:paraId="20388CAA" w14:textId="16A108BB" w:rsidR="73AAF6CB" w:rsidRPr="00990642" w:rsidRDefault="73AAF6CB" w:rsidP="00F649BE">
      <w:pPr>
        <w:pStyle w:val="Nvel2-Red"/>
      </w:pPr>
      <w:r w:rsidRPr="00990642">
        <w:t>Em caso de licitação para Registro de Preços, os preços registrados poderão ser alterados ou atualizados em decorrência de eventual redução dos preços praticados no mercado ou de fato que eleve o custo dos bens, das obras ou dos serviços registrados, nas seguintes situações:</w:t>
      </w:r>
    </w:p>
    <w:p w14:paraId="1517C815" w14:textId="7C2893FC" w:rsidR="73AAF6CB" w:rsidRPr="002C5308" w:rsidRDefault="73AAF6CB" w:rsidP="00547A40">
      <w:pPr>
        <w:pStyle w:val="Nvel3-R"/>
      </w:pPr>
      <w:r w:rsidRPr="58A0B14B">
        <w:t>em caso de força maior, caso fortuito ou fato do príncipe ou em decorrência de fatos imprevisíveis ou previsíveis de consequências incalculáveis, que inviabilizem a execução da ata tal como pactuada, nos termos do disposto na a</w:t>
      </w:r>
      <w:hyperlink r:id="rId86" w:anchor="art124iid">
        <w:r w:rsidRPr="58A0B14B">
          <w:t>línea “d” do inciso II do caput do art. 124 da Lei nº 14.133, de 2021;</w:t>
        </w:r>
      </w:hyperlink>
    </w:p>
    <w:p w14:paraId="388316FC" w14:textId="2A27DC4F" w:rsidR="73AAF6CB" w:rsidRPr="002C5308" w:rsidRDefault="73AAF6CB" w:rsidP="00547A40">
      <w:pPr>
        <w:pStyle w:val="Nvel3-R"/>
      </w:pPr>
      <w:r w:rsidRPr="58A0B14B">
        <w:t>em caso de criação, alteração ou extinção de quaisquer tributos ou encargos legais ou superveniência de disposições legais, com comprovada repercussão sobre os preços registrados;</w:t>
      </w:r>
    </w:p>
    <w:p w14:paraId="586395CD" w14:textId="23498FA6" w:rsidR="73AAF6CB" w:rsidRPr="002C5308" w:rsidRDefault="73AAF6CB" w:rsidP="00547A40">
      <w:pPr>
        <w:pStyle w:val="Nvel3-R"/>
      </w:pPr>
      <w:r w:rsidRPr="58A0B14B">
        <w:t>serão reajustados os preços registrados, respeitada a contagem da anualidade e o índice previsto para a contratação; ou</w:t>
      </w:r>
    </w:p>
    <w:p w14:paraId="736A9DC9" w14:textId="7000A88B" w:rsidR="73AAF6CB" w:rsidRPr="002C5308" w:rsidRDefault="73AAF6CB" w:rsidP="00547A40">
      <w:pPr>
        <w:pStyle w:val="Nvel3-R"/>
      </w:pPr>
      <w:r w:rsidRPr="58A0B14B">
        <w:t>poderão ser repactuados, a pedido do interessado, conforme critérios definidos para a contratação.</w:t>
      </w:r>
    </w:p>
    <w:p w14:paraId="37309E25" w14:textId="77777777" w:rsidR="00573B28" w:rsidRPr="007E40DB" w:rsidRDefault="00573B28" w:rsidP="00356117">
      <w:pPr>
        <w:pStyle w:val="Nivel01"/>
      </w:pPr>
      <w:r w:rsidRPr="00A16150">
        <w:lastRenderedPageBreak/>
        <w:t>ADEQUAÇÃO</w:t>
      </w:r>
      <w:r>
        <w:t xml:space="preserve"> ORÇAMENTÁRIA</w:t>
      </w:r>
    </w:p>
    <w:p w14:paraId="5F2FAFC8" w14:textId="77777777" w:rsidR="00573B28" w:rsidRPr="007E40DB" w:rsidRDefault="00573B28" w:rsidP="00F649BE">
      <w:pPr>
        <w:pStyle w:val="Nivel2"/>
      </w:pPr>
      <w:r w:rsidRPr="21D57103">
        <w:t xml:space="preserve">As </w:t>
      </w:r>
      <w:r w:rsidRPr="00A16150">
        <w:t>despesas</w:t>
      </w:r>
      <w:r w:rsidRPr="21D57103">
        <w:t xml:space="preserve"> decorrentes da presente contratação correrão à conta de recursos específicos consignados no Orçamento Geral da União.</w:t>
      </w:r>
    </w:p>
    <w:p w14:paraId="43776A4A" w14:textId="77777777" w:rsidR="00573B28" w:rsidRPr="007E40DB" w:rsidRDefault="00573B28" w:rsidP="00547A40">
      <w:pPr>
        <w:pStyle w:val="Nivel3"/>
      </w:pPr>
      <w:r w:rsidRPr="21D57103">
        <w:t>A contratação será atendida pela seguinte dotação:</w:t>
      </w:r>
    </w:p>
    <w:p w14:paraId="57358288" w14:textId="77777777"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Gestão/Unidade: [...];</w:t>
      </w:r>
    </w:p>
    <w:p w14:paraId="3ADD7997" w14:textId="77777777"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Fonte de Recursos: [...];</w:t>
      </w:r>
    </w:p>
    <w:p w14:paraId="5D8E7C0E" w14:textId="77777777"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Programa de Trabalho: [...];</w:t>
      </w:r>
    </w:p>
    <w:p w14:paraId="3E3A1BFF" w14:textId="77777777"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Elemento de Despesa: [...];</w:t>
      </w:r>
    </w:p>
    <w:p w14:paraId="5650E997" w14:textId="77777777" w:rsidR="00573B28" w:rsidRPr="007E40DB" w:rsidRDefault="00573B28" w:rsidP="00356117">
      <w:pPr>
        <w:pStyle w:val="PargrafodaLista"/>
        <w:numPr>
          <w:ilvl w:val="0"/>
          <w:numId w:val="11"/>
        </w:numPr>
        <w:spacing w:before="120" w:after="120" w:line="276" w:lineRule="auto"/>
        <w:ind w:left="284" w:firstLine="0"/>
        <w:jc w:val="both"/>
        <w:rPr>
          <w:rFonts w:ascii="Arial" w:eastAsia="Arial" w:hAnsi="Arial" w:cs="Arial"/>
          <w:sz w:val="20"/>
          <w:szCs w:val="20"/>
        </w:rPr>
      </w:pPr>
      <w:r w:rsidRPr="007E40DB">
        <w:rPr>
          <w:rFonts w:ascii="Arial" w:eastAsia="Arial" w:hAnsi="Arial" w:cs="Arial"/>
          <w:sz w:val="20"/>
          <w:szCs w:val="20"/>
        </w:rPr>
        <w:t>Plano Interno: [...];</w:t>
      </w:r>
    </w:p>
    <w:bookmarkEnd w:id="0"/>
    <w:p w14:paraId="63A18853" w14:textId="77777777" w:rsidR="009457FF" w:rsidRDefault="009457FF" w:rsidP="00F649BE">
      <w:pPr>
        <w:pStyle w:val="Nivel2"/>
        <w:numPr>
          <w:ilvl w:val="0"/>
          <w:numId w:val="0"/>
        </w:numPr>
        <w:ind w:left="709"/>
      </w:pPr>
    </w:p>
    <w:p w14:paraId="5B25345B" w14:textId="74468669" w:rsidR="00573B28" w:rsidRDefault="0073354D" w:rsidP="00F649BE">
      <w:pPr>
        <w:pStyle w:val="Nivel2"/>
        <w:numPr>
          <w:ilvl w:val="0"/>
          <w:numId w:val="0"/>
        </w:numPr>
        <w:ind w:left="709"/>
      </w:pPr>
      <w:r>
        <w:t>Brasília, 25 de junho de 2024</w:t>
      </w:r>
      <w:r w:rsidR="00573B28" w:rsidRPr="007E40DB">
        <w:t>.</w:t>
      </w:r>
    </w:p>
    <w:p w14:paraId="3D566A1D" w14:textId="6D0FD5A8" w:rsidR="00573B28" w:rsidRPr="007E40DB" w:rsidRDefault="0073354D" w:rsidP="00F64656">
      <w:pPr>
        <w:spacing w:before="120" w:afterLines="120" w:after="288" w:line="312" w:lineRule="auto"/>
        <w:ind w:firstLine="709"/>
        <w:jc w:val="center"/>
        <w:rPr>
          <w:rFonts w:ascii="Arial" w:eastAsia="Arial" w:hAnsi="Arial" w:cs="Arial"/>
          <w:sz w:val="20"/>
          <w:szCs w:val="20"/>
        </w:rPr>
      </w:pPr>
      <w:r>
        <w:rPr>
          <w:rFonts w:ascii="Arial" w:eastAsia="Arial" w:hAnsi="Arial" w:cs="Arial"/>
          <w:sz w:val="20"/>
          <w:szCs w:val="20"/>
        </w:rPr>
        <w:t xml:space="preserve">Jefferson Bispo Ferreira </w:t>
      </w:r>
    </w:p>
    <w:p w14:paraId="3731B952" w14:textId="77777777" w:rsidR="00573B28" w:rsidRPr="007E40DB" w:rsidRDefault="00573B28" w:rsidP="00F64656">
      <w:pPr>
        <w:spacing w:before="120" w:afterLines="120" w:after="288" w:line="312" w:lineRule="auto"/>
        <w:ind w:firstLine="709"/>
        <w:jc w:val="center"/>
        <w:rPr>
          <w:rFonts w:ascii="Arial" w:eastAsia="Arial" w:hAnsi="Arial" w:cs="Arial"/>
          <w:sz w:val="20"/>
          <w:szCs w:val="20"/>
        </w:rPr>
      </w:pPr>
      <w:r w:rsidRPr="007E40DB">
        <w:rPr>
          <w:rFonts w:ascii="Arial" w:eastAsia="Arial" w:hAnsi="Arial" w:cs="Arial"/>
          <w:sz w:val="20"/>
          <w:szCs w:val="20"/>
        </w:rPr>
        <w:t>Identificação e assinatura do servidor (ou equipe) responsável</w:t>
      </w:r>
    </w:p>
    <w:sectPr w:rsidR="00573B28" w:rsidRPr="007E40DB" w:rsidSect="00272763">
      <w:headerReference w:type="even" r:id="rId87"/>
      <w:headerReference w:type="default" r:id="rId88"/>
      <w:footerReference w:type="even" r:id="rId89"/>
      <w:footerReference w:type="default" r:id="rId90"/>
      <w:headerReference w:type="first" r:id="rId91"/>
      <w:footerReference w:type="first" r:id="rId92"/>
      <w:pgSz w:w="11906" w:h="16838" w:code="9"/>
      <w:pgMar w:top="1418" w:right="1134" w:bottom="1418"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B2A1EFA" w14:textId="77777777" w:rsidR="00A5016F" w:rsidRDefault="00A5016F">
      <w:r>
        <w:separator/>
      </w:r>
    </w:p>
  </w:endnote>
  <w:endnote w:type="continuationSeparator" w:id="0">
    <w:p w14:paraId="52E0BEED" w14:textId="77777777" w:rsidR="00A5016F" w:rsidRDefault="00A5016F">
      <w:r>
        <w:continuationSeparator/>
      </w:r>
    </w:p>
  </w:endnote>
  <w:endnote w:type="continuationNotice" w:id="1">
    <w:p w14:paraId="6D765B63" w14:textId="77777777" w:rsidR="00A5016F" w:rsidRDefault="00A5016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1">
    <w:altName w:val="Cambria"/>
    <w:panose1 w:val="00000000000000000000"/>
    <w:charset w:val="00"/>
    <w:family w:val="roman"/>
    <w:notTrueType/>
    <w:pitch w:val="default"/>
  </w:font>
  <w:font w:name="3">
    <w:altName w:val="Cambria"/>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8000012" w:usb3="00000000" w:csb0="0002009F" w:csb1="00000000"/>
  </w:font>
  <w:font w:name="Ecofont_Spranq_eco_Sans">
    <w:altName w:val="Calibri"/>
    <w:charset w:val="00"/>
    <w:family w:val="swiss"/>
    <w:pitch w:val="variable"/>
    <w:sig w:usb0="800000AF" w:usb1="1000204A" w:usb2="00000000" w:usb3="00000000" w:csb0="00000001"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WenQuanYi Micro Hei">
    <w:panose1 w:val="00000000000000000000"/>
    <w:charset w:val="00"/>
    <w:family w:val="roman"/>
    <w:notTrueType/>
    <w:pitch w:val="default"/>
  </w:font>
  <w:font w:name="Lohit Hindi">
    <w:altName w:val="Cambria"/>
    <w:panose1 w:val="00000000000000000000"/>
    <w:charset w:val="00"/>
    <w:family w:val="roman"/>
    <w:notTrueType/>
    <w:pitch w:val="default"/>
  </w:font>
  <w:font w:name="Liberation Serif">
    <w:altName w:val="Times New Roman"/>
    <w:charset w:val="01"/>
    <w:family w:val="roman"/>
    <w:pitch w:val="variable"/>
  </w:font>
  <w:font w:name="NSimSun">
    <w:panose1 w:val="02010609030101010101"/>
    <w:charset w:val="86"/>
    <w:family w:val="modern"/>
    <w:pitch w:val="fixed"/>
    <w:sig w:usb0="000002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Roboto">
    <w:charset w:val="00"/>
    <w:family w:val="auto"/>
    <w:pitch w:val="variable"/>
    <w:sig w:usb0="E0000AFF" w:usb1="5000217F" w:usb2="00000021" w:usb3="00000000" w:csb0="0000019F" w:csb1="00000000"/>
  </w:font>
  <w:font w:name="Roboto Slab">
    <w:charset w:val="00"/>
    <w:family w:val="auto"/>
    <w:pitch w:val="variable"/>
    <w:sig w:usb0="000004FF" w:usb1="8000405F" w:usb2="00000022" w:usb3="00000000" w:csb0="0000019F" w:csb1="00000000"/>
  </w:font>
  <w:font w:name="Rawline">
    <w:altName w:val="Calibri"/>
    <w:charset w:val="00"/>
    <w:family w:val="auto"/>
    <w:pitch w:val="variable"/>
    <w:sig w:usb0="20000207" w:usb1="00000003" w:usb2="00000000" w:usb3="00000000" w:csb0="00000197"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39654F4" w14:textId="77777777" w:rsidR="00551285" w:rsidRDefault="00551285">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rPr>
        <w:rFonts w:ascii="Arial" w:hAnsi="Arial" w:cs="Arial"/>
      </w:rPr>
      <w:id w:val="2016111550"/>
      <w:docPartObj>
        <w:docPartGallery w:val="Page Numbers (Bottom of Page)"/>
        <w:docPartUnique/>
      </w:docPartObj>
    </w:sdtPr>
    <w:sdtEndPr>
      <w:rPr>
        <w:sz w:val="12"/>
        <w:szCs w:val="12"/>
      </w:rPr>
    </w:sdtEndPr>
    <w:sdtContent>
      <w:p w14:paraId="58DEC1BC" w14:textId="77777777" w:rsidR="0082495D" w:rsidRPr="007E40DB" w:rsidRDefault="0082495D" w:rsidP="00E96341">
        <w:pPr>
          <w:pStyle w:val="Rodap"/>
          <w:rPr>
            <w:rFonts w:ascii="Arial" w:hAnsi="Arial" w:cs="Arial"/>
            <w:color w:val="548DD4" w:themeColor="text2" w:themeTint="99"/>
            <w:spacing w:val="60"/>
            <w:sz w:val="16"/>
            <w:szCs w:val="16"/>
          </w:rPr>
        </w:pPr>
        <w:r w:rsidRPr="007E40DB">
          <w:rPr>
            <w:rFonts w:ascii="Arial" w:hAnsi="Arial" w:cs="Arial"/>
            <w:color w:val="548DD4" w:themeColor="text2" w:themeTint="99"/>
            <w:spacing w:val="60"/>
            <w:sz w:val="22"/>
            <w:szCs w:val="22"/>
          </w:rPr>
          <w:tab/>
        </w:r>
        <w:r w:rsidRPr="007E40DB">
          <w:rPr>
            <w:rFonts w:ascii="Arial" w:hAnsi="Arial" w:cs="Arial"/>
            <w:color w:val="548DD4" w:themeColor="text2" w:themeTint="99"/>
            <w:spacing w:val="60"/>
            <w:sz w:val="22"/>
            <w:szCs w:val="22"/>
          </w:rPr>
          <w:tab/>
        </w:r>
      </w:p>
      <w:p w14:paraId="1D29B53F" w14:textId="1B893980" w:rsidR="0082495D" w:rsidRPr="007E40DB" w:rsidRDefault="0082495D" w:rsidP="00E96341">
        <w:pPr>
          <w:pStyle w:val="Rodap"/>
          <w:rPr>
            <w:rFonts w:ascii="Arial" w:hAnsi="Arial" w:cs="Arial"/>
            <w:color w:val="7F7F7F" w:themeColor="text1" w:themeTint="80"/>
            <w:sz w:val="18"/>
            <w:szCs w:val="18"/>
          </w:rPr>
        </w:pPr>
        <w:r w:rsidRPr="007E40DB">
          <w:rPr>
            <w:rFonts w:ascii="Arial" w:hAnsi="Arial" w:cs="Arial"/>
            <w:color w:val="7F7F7F" w:themeColor="text1" w:themeTint="80"/>
            <w:spacing w:val="60"/>
            <w:sz w:val="22"/>
            <w:szCs w:val="22"/>
          </w:rPr>
          <w:tab/>
        </w:r>
        <w:r w:rsidRPr="007E40DB">
          <w:rPr>
            <w:rFonts w:ascii="Arial" w:hAnsi="Arial" w:cs="Arial"/>
            <w:color w:val="7F7F7F" w:themeColor="text1" w:themeTint="80"/>
            <w:spacing w:val="60"/>
            <w:sz w:val="22"/>
            <w:szCs w:val="22"/>
          </w:rPr>
          <w:tab/>
        </w:r>
        <w:r w:rsidRPr="007E40DB">
          <w:rPr>
            <w:rFonts w:ascii="Arial" w:hAnsi="Arial" w:cs="Arial"/>
            <w:color w:val="595959" w:themeColor="text1" w:themeTint="A6"/>
            <w:spacing w:val="60"/>
            <w:sz w:val="18"/>
            <w:szCs w:val="18"/>
          </w:rPr>
          <w:t>Página</w:t>
        </w:r>
        <w:r w:rsidRPr="007E40DB">
          <w:rPr>
            <w:rFonts w:ascii="Arial" w:hAnsi="Arial" w:cs="Arial"/>
            <w:color w:val="595959" w:themeColor="text1" w:themeTint="A6"/>
            <w:sz w:val="18"/>
            <w:szCs w:val="18"/>
          </w:rPr>
          <w:t xml:space="preserve"> </w:t>
        </w:r>
        <w:r w:rsidRPr="007E40DB">
          <w:rPr>
            <w:rFonts w:ascii="Arial" w:hAnsi="Arial" w:cs="Arial"/>
            <w:color w:val="595959" w:themeColor="text1" w:themeTint="A6"/>
            <w:sz w:val="18"/>
            <w:szCs w:val="18"/>
          </w:rPr>
          <w:fldChar w:fldCharType="begin"/>
        </w:r>
        <w:r w:rsidRPr="007E40DB">
          <w:rPr>
            <w:rFonts w:ascii="Arial" w:hAnsi="Arial" w:cs="Arial"/>
            <w:color w:val="595959" w:themeColor="text1" w:themeTint="A6"/>
            <w:sz w:val="18"/>
            <w:szCs w:val="18"/>
          </w:rPr>
          <w:instrText>PAGE   \* MERGEFORMAT</w:instrText>
        </w:r>
        <w:r w:rsidRPr="007E40DB">
          <w:rPr>
            <w:rFonts w:ascii="Arial" w:hAnsi="Arial" w:cs="Arial"/>
            <w:color w:val="595959" w:themeColor="text1" w:themeTint="A6"/>
            <w:sz w:val="18"/>
            <w:szCs w:val="18"/>
          </w:rPr>
          <w:fldChar w:fldCharType="separate"/>
        </w:r>
        <w:r w:rsidR="00A25542">
          <w:rPr>
            <w:rFonts w:ascii="Arial" w:hAnsi="Arial" w:cs="Arial"/>
            <w:noProof/>
            <w:color w:val="595959" w:themeColor="text1" w:themeTint="A6"/>
            <w:sz w:val="18"/>
            <w:szCs w:val="18"/>
          </w:rPr>
          <w:t>1</w:t>
        </w:r>
        <w:r w:rsidRPr="007E40DB">
          <w:rPr>
            <w:rFonts w:ascii="Arial" w:hAnsi="Arial" w:cs="Arial"/>
            <w:color w:val="595959" w:themeColor="text1" w:themeTint="A6"/>
            <w:sz w:val="18"/>
            <w:szCs w:val="18"/>
          </w:rPr>
          <w:fldChar w:fldCharType="end"/>
        </w:r>
        <w:r w:rsidRPr="007E40DB">
          <w:rPr>
            <w:rFonts w:ascii="Arial" w:hAnsi="Arial" w:cs="Arial"/>
            <w:color w:val="595959" w:themeColor="text1" w:themeTint="A6"/>
            <w:sz w:val="18"/>
            <w:szCs w:val="18"/>
          </w:rPr>
          <w:t xml:space="preserve"> | </w:t>
        </w:r>
        <w:r w:rsidRPr="007E40DB">
          <w:rPr>
            <w:rFonts w:ascii="Arial" w:hAnsi="Arial" w:cs="Arial"/>
            <w:color w:val="595959" w:themeColor="text1" w:themeTint="A6"/>
            <w:sz w:val="18"/>
            <w:szCs w:val="18"/>
          </w:rPr>
          <w:fldChar w:fldCharType="begin"/>
        </w:r>
        <w:r w:rsidRPr="007E40DB">
          <w:rPr>
            <w:rFonts w:ascii="Arial" w:hAnsi="Arial" w:cs="Arial"/>
            <w:color w:val="595959" w:themeColor="text1" w:themeTint="A6"/>
            <w:sz w:val="18"/>
            <w:szCs w:val="18"/>
          </w:rPr>
          <w:instrText>NUMPAGES  \* Arabic  \* MERGEFORMAT</w:instrText>
        </w:r>
        <w:r w:rsidRPr="007E40DB">
          <w:rPr>
            <w:rFonts w:ascii="Arial" w:hAnsi="Arial" w:cs="Arial"/>
            <w:color w:val="595959" w:themeColor="text1" w:themeTint="A6"/>
            <w:sz w:val="18"/>
            <w:szCs w:val="18"/>
          </w:rPr>
          <w:fldChar w:fldCharType="separate"/>
        </w:r>
        <w:r w:rsidR="00A25542">
          <w:rPr>
            <w:rFonts w:ascii="Arial" w:hAnsi="Arial" w:cs="Arial"/>
            <w:noProof/>
            <w:color w:val="595959" w:themeColor="text1" w:themeTint="A6"/>
            <w:sz w:val="18"/>
            <w:szCs w:val="18"/>
          </w:rPr>
          <w:t>21</w:t>
        </w:r>
        <w:r w:rsidRPr="007E40DB">
          <w:rPr>
            <w:rFonts w:ascii="Arial" w:hAnsi="Arial" w:cs="Arial"/>
            <w:color w:val="595959" w:themeColor="text1" w:themeTint="A6"/>
            <w:sz w:val="18"/>
            <w:szCs w:val="18"/>
          </w:rPr>
          <w:fldChar w:fldCharType="end"/>
        </w:r>
      </w:p>
      <w:p w14:paraId="70C145D7" w14:textId="641B0475" w:rsidR="0082495D" w:rsidRPr="007E40DB" w:rsidRDefault="0082495D" w:rsidP="00E96341">
        <w:pPr>
          <w:pStyle w:val="Rodap"/>
          <w:rPr>
            <w:rFonts w:ascii="Arial" w:hAnsi="Arial" w:cs="Arial"/>
            <w:sz w:val="14"/>
            <w:szCs w:val="14"/>
          </w:rPr>
        </w:pPr>
        <w:r w:rsidRPr="007E40DB">
          <w:rPr>
            <w:rFonts w:ascii="Arial" w:hAnsi="Arial" w:cs="Arial"/>
            <w:sz w:val="14"/>
            <w:szCs w:val="14"/>
          </w:rPr>
          <w:t>Câmara Nacional de Modelos de Licitações e Contratos da Consultoria-Geral da União</w:t>
        </w:r>
      </w:p>
      <w:p w14:paraId="1D721BB1" w14:textId="5A3D284E" w:rsidR="0082495D" w:rsidRPr="007E40DB" w:rsidRDefault="0082495D" w:rsidP="00E162B5">
        <w:pPr>
          <w:pStyle w:val="Rodap"/>
          <w:rPr>
            <w:rFonts w:ascii="Arial" w:hAnsi="Arial" w:cs="Arial"/>
            <w:sz w:val="14"/>
            <w:szCs w:val="14"/>
          </w:rPr>
        </w:pPr>
        <w:r w:rsidRPr="007E40DB">
          <w:rPr>
            <w:rFonts w:ascii="Arial" w:hAnsi="Arial" w:cs="Arial"/>
            <w:sz w:val="14"/>
            <w:szCs w:val="14"/>
          </w:rPr>
          <w:t xml:space="preserve">Atualização: </w:t>
        </w:r>
        <w:r w:rsidR="00551285">
          <w:rPr>
            <w:rFonts w:ascii="Arial" w:hAnsi="Arial" w:cs="Arial"/>
            <w:sz w:val="14"/>
            <w:szCs w:val="14"/>
          </w:rPr>
          <w:t>dezembro/</w:t>
        </w:r>
        <w:r w:rsidRPr="007E40DB">
          <w:rPr>
            <w:rFonts w:ascii="Arial" w:hAnsi="Arial" w:cs="Arial"/>
            <w:sz w:val="14"/>
            <w:szCs w:val="14"/>
          </w:rPr>
          <w:t>202</w:t>
        </w:r>
        <w:r w:rsidR="002C5308">
          <w:rPr>
            <w:rFonts w:ascii="Arial" w:hAnsi="Arial" w:cs="Arial"/>
            <w:sz w:val="14"/>
            <w:szCs w:val="14"/>
          </w:rPr>
          <w:t>3</w:t>
        </w:r>
      </w:p>
      <w:p w14:paraId="7231549D" w14:textId="3F18F55E" w:rsidR="0082495D" w:rsidRPr="007E40DB" w:rsidRDefault="0082495D" w:rsidP="00E162B5">
        <w:pPr>
          <w:pStyle w:val="Rodap"/>
          <w:rPr>
            <w:rFonts w:ascii="Arial" w:hAnsi="Arial" w:cs="Arial"/>
            <w:color w:val="0F243E" w:themeColor="text2" w:themeShade="80"/>
            <w:sz w:val="14"/>
            <w:szCs w:val="14"/>
          </w:rPr>
        </w:pPr>
        <w:r w:rsidRPr="007E40DB">
          <w:rPr>
            <w:rFonts w:ascii="Arial" w:hAnsi="Arial" w:cs="Arial"/>
            <w:sz w:val="14"/>
            <w:szCs w:val="14"/>
          </w:rPr>
          <w:t>Termo de Referência contratação de Serviços – Licitação - Modelo para Pregão Eletrônico</w:t>
        </w:r>
        <w:r w:rsidRPr="007E40DB">
          <w:rPr>
            <w:rFonts w:ascii="Arial" w:hAnsi="Arial" w:cs="Arial"/>
            <w:sz w:val="14"/>
            <w:szCs w:val="14"/>
          </w:rPr>
          <w:tab/>
        </w:r>
        <w:r w:rsidRPr="007E40DB">
          <w:rPr>
            <w:rFonts w:ascii="Arial" w:hAnsi="Arial" w:cs="Arial"/>
            <w:sz w:val="14"/>
            <w:szCs w:val="14"/>
          </w:rPr>
          <w:tab/>
        </w:r>
      </w:p>
      <w:p w14:paraId="2220F664" w14:textId="77777777" w:rsidR="0082495D" w:rsidRPr="007E40DB" w:rsidRDefault="0082495D" w:rsidP="00E96341">
        <w:pPr>
          <w:pStyle w:val="Rodap"/>
          <w:rPr>
            <w:rFonts w:ascii="Arial" w:hAnsi="Arial" w:cs="Arial"/>
            <w:sz w:val="14"/>
            <w:szCs w:val="14"/>
          </w:rPr>
        </w:pPr>
        <w:r w:rsidRPr="007E40DB">
          <w:rPr>
            <w:rFonts w:ascii="Arial" w:hAnsi="Arial" w:cs="Arial"/>
            <w:sz w:val="14"/>
            <w:szCs w:val="14"/>
          </w:rPr>
          <w:t>Aprovado pela Secretaria de Gestão.</w:t>
        </w:r>
      </w:p>
      <w:p w14:paraId="239342FA" w14:textId="627281B9" w:rsidR="0082495D" w:rsidRPr="007E40DB" w:rsidRDefault="0082495D" w:rsidP="00EF4A41">
        <w:pPr>
          <w:pStyle w:val="Rodap"/>
          <w:rPr>
            <w:rFonts w:ascii="Arial" w:hAnsi="Arial" w:cs="Arial"/>
            <w:sz w:val="12"/>
            <w:szCs w:val="12"/>
          </w:rPr>
        </w:pPr>
        <w:r w:rsidRPr="007E40DB">
          <w:rPr>
            <w:rFonts w:ascii="Arial" w:hAnsi="Arial" w:cs="Arial"/>
            <w:sz w:val="14"/>
            <w:szCs w:val="14"/>
          </w:rPr>
          <w:t>Identidade visual pela Secretaria de Gestão (versão dezembro/2022)</w:t>
        </w:r>
      </w:p>
    </w:sdtContent>
  </w:sdt>
  <w:p w14:paraId="7E6308F2" w14:textId="73E1414E" w:rsidR="0082495D" w:rsidRPr="00842420" w:rsidRDefault="0082495D" w:rsidP="00225EC5">
    <w:pPr>
      <w:pStyle w:val="Rodap"/>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052929A" w14:textId="77777777" w:rsidR="00551285" w:rsidRDefault="00551285">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105E41F" w14:textId="77777777" w:rsidR="00A5016F" w:rsidRDefault="00A5016F">
      <w:r>
        <w:separator/>
      </w:r>
    </w:p>
  </w:footnote>
  <w:footnote w:type="continuationSeparator" w:id="0">
    <w:p w14:paraId="6A963C7F" w14:textId="77777777" w:rsidR="00A5016F" w:rsidRDefault="00A5016F">
      <w:r>
        <w:continuationSeparator/>
      </w:r>
    </w:p>
  </w:footnote>
  <w:footnote w:type="continuationNotice" w:id="1">
    <w:p w14:paraId="157E5BA9" w14:textId="77777777" w:rsidR="00A5016F" w:rsidRDefault="00A5016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A929ED8" w14:textId="77777777" w:rsidR="00551285" w:rsidRDefault="00551285">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F67A88D" w14:textId="678584A5" w:rsidR="0082495D" w:rsidRPr="00EF6B9A" w:rsidRDefault="0082495D" w:rsidP="00CC7D21">
    <w:pPr>
      <w:pStyle w:val="Cabealho"/>
      <w:jc w:val="right"/>
      <w:rPr>
        <w:rFonts w:ascii="Rawline" w:hAnsi="Rawline"/>
        <w:sz w:val="20"/>
        <w:szCs w:val="20"/>
      </w:rPr>
    </w:pPr>
    <w:r w:rsidRPr="00EF6B9A">
      <w:rPr>
        <w:rFonts w:ascii="Rawline" w:hAnsi="Rawline"/>
        <w:sz w:val="20"/>
        <w:szCs w:val="20"/>
      </w:rPr>
      <w:t>TERMO DE REFERÊNCIA – SERVIÇOS SEM DEDICAÇÃO EXCLUSIVA DE MÃO-DE-OBRA - LICITAÇÃO</w:t>
    </w:r>
  </w:p>
  <w:p w14:paraId="1DED6A95" w14:textId="77777777" w:rsidR="0082495D" w:rsidRDefault="0082495D" w:rsidP="003C6DB1">
    <w:pPr>
      <w:pStyle w:val="Cabealho"/>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6CA252C" w14:textId="77777777" w:rsidR="00551285" w:rsidRDefault="00551285">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15:restartNumberingAfterBreak="0">
    <w:nsid w:val="1AD2B25C"/>
    <w:multiLevelType w:val="multilevel"/>
    <w:tmpl w:val="8D52FFCE"/>
    <w:lvl w:ilvl="0">
      <w:start w:val="1"/>
      <w:numFmt w:val="decimal"/>
      <w:lvlText w:val="%1."/>
      <w:lvlJc w:val="left"/>
      <w:pPr>
        <w:ind w:left="720" w:hanging="360"/>
      </w:pPr>
    </w:lvl>
    <w:lvl w:ilvl="1">
      <w:start w:val="1"/>
      <w:numFmt w:val="lowerLetter"/>
      <w:lvlText w:val="%2."/>
      <w:lvlJc w:val="left"/>
      <w:pPr>
        <w:ind w:left="1440" w:hanging="360"/>
      </w:pPr>
    </w:lvl>
    <w:lvl w:ilvl="2">
      <w:start w:val="7"/>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1D5C100D"/>
    <w:multiLevelType w:val="multilevel"/>
    <w:tmpl w:val="636453B0"/>
    <w:lvl w:ilvl="0">
      <w:start w:val="1"/>
      <w:numFmt w:val="decimal"/>
      <w:pStyle w:val="Nivel01"/>
      <w:lvlText w:val="%1."/>
      <w:lvlJc w:val="left"/>
      <w:pPr>
        <w:ind w:left="360" w:hanging="360"/>
      </w:pPr>
      <w:rPr>
        <w:b/>
      </w:rPr>
    </w:lvl>
    <w:lvl w:ilvl="1">
      <w:start w:val="1"/>
      <w:numFmt w:val="decimal"/>
      <w:pStyle w:val="Nivel2"/>
      <w:lvlText w:val="%1.%2."/>
      <w:lvlJc w:val="left"/>
      <w:pPr>
        <w:ind w:left="432" w:hanging="432"/>
      </w:pPr>
      <w:rPr>
        <w:b w:val="0"/>
        <w:i w:val="0"/>
        <w:strike w:val="0"/>
        <w:color w:val="auto"/>
        <w:sz w:val="20"/>
        <w:szCs w:val="20"/>
        <w:u w:val="none"/>
      </w:rPr>
    </w:lvl>
    <w:lvl w:ilvl="2">
      <w:start w:val="1"/>
      <w:numFmt w:val="decimal"/>
      <w:pStyle w:val="Nivel3"/>
      <w:lvlText w:val="%1.%2.%3."/>
      <w:lvlJc w:val="left"/>
      <w:pPr>
        <w:ind w:left="1355" w:hanging="504"/>
      </w:pPr>
      <w:rPr>
        <w:b w:val="0"/>
        <w:i w:val="0"/>
        <w:strike w:val="0"/>
        <w:color w:val="auto"/>
        <w:sz w:val="20"/>
        <w:szCs w:val="20"/>
      </w:rPr>
    </w:lvl>
    <w:lvl w:ilvl="3">
      <w:start w:val="1"/>
      <w:numFmt w:val="decimal"/>
      <w:pStyle w:val="Nivel4"/>
      <w:lvlText w:val="%1.%2.%3.%4."/>
      <w:lvlJc w:val="left"/>
      <w:pPr>
        <w:ind w:left="2491" w:hanging="648"/>
      </w:pPr>
    </w:lvl>
    <w:lvl w:ilvl="4">
      <w:start w:val="1"/>
      <w:numFmt w:val="decimal"/>
      <w:pStyle w:val="Nivel5"/>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31EBB0B0"/>
    <w:multiLevelType w:val="multilevel"/>
    <w:tmpl w:val="19485398"/>
    <w:lvl w:ilvl="0">
      <w:start w:val="1"/>
      <w:numFmt w:val="decimal"/>
      <w:lvlText w:val="%1."/>
      <w:lvlJc w:val="left"/>
      <w:pPr>
        <w:ind w:left="720" w:hanging="360"/>
      </w:pPr>
    </w:lvl>
    <w:lvl w:ilvl="1">
      <w:start w:val="1"/>
      <w:numFmt w:val="lowerLetter"/>
      <w:lvlText w:val="%2."/>
      <w:lvlJc w:val="left"/>
      <w:pPr>
        <w:ind w:left="1440" w:hanging="360"/>
      </w:pPr>
    </w:lvl>
    <w:lvl w:ilvl="2">
      <w:start w:val="5"/>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15:restartNumberingAfterBreak="0">
    <w:nsid w:val="33B441A2"/>
    <w:multiLevelType w:val="multilevel"/>
    <w:tmpl w:val="0416001D"/>
    <w:styleLink w:val="Estilo4"/>
    <w:lvl w:ilvl="0">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346250F7"/>
    <w:multiLevelType w:val="multilevel"/>
    <w:tmpl w:val="B9CA0858"/>
    <w:name w:val="WWNum37"/>
    <w:lvl w:ilvl="0">
      <w:start w:val="6"/>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1712" w:hanging="720"/>
      </w:pPr>
      <w:rPr>
        <w:rFonts w:hint="default"/>
      </w:rPr>
    </w:lvl>
    <w:lvl w:ilvl="3">
      <w:start w:val="1"/>
      <w:numFmt w:val="decimal"/>
      <w:lvlText w:val="%1.%2.%3.%4"/>
      <w:lvlJc w:val="left"/>
      <w:pPr>
        <w:ind w:left="2208" w:hanging="720"/>
      </w:pPr>
      <w:rPr>
        <w:rFonts w:hint="default"/>
      </w:rPr>
    </w:lvl>
    <w:lvl w:ilvl="4">
      <w:start w:val="1"/>
      <w:numFmt w:val="decimal"/>
      <w:lvlText w:val="%1.%2.%3.%4.%5"/>
      <w:lvlJc w:val="left"/>
      <w:pPr>
        <w:ind w:left="3064" w:hanging="1080"/>
      </w:pPr>
      <w:rPr>
        <w:rFonts w:hint="default"/>
      </w:rPr>
    </w:lvl>
    <w:lvl w:ilvl="5">
      <w:start w:val="1"/>
      <w:numFmt w:val="decimal"/>
      <w:lvlText w:val="%1.%2.%3.%4.%5.%6"/>
      <w:lvlJc w:val="left"/>
      <w:pPr>
        <w:ind w:left="3560" w:hanging="1080"/>
      </w:pPr>
      <w:rPr>
        <w:rFonts w:hint="default"/>
      </w:rPr>
    </w:lvl>
    <w:lvl w:ilvl="6">
      <w:start w:val="1"/>
      <w:numFmt w:val="decimal"/>
      <w:lvlText w:val="%1.%2.%3.%4.%5.%6.%7"/>
      <w:lvlJc w:val="left"/>
      <w:pPr>
        <w:ind w:left="4416" w:hanging="1440"/>
      </w:pPr>
      <w:rPr>
        <w:rFonts w:hint="default"/>
      </w:rPr>
    </w:lvl>
    <w:lvl w:ilvl="7">
      <w:start w:val="1"/>
      <w:numFmt w:val="decimal"/>
      <w:lvlText w:val="%1.%2.%3.%4.%5.%6.%7.%8"/>
      <w:lvlJc w:val="left"/>
      <w:pPr>
        <w:ind w:left="4912" w:hanging="1440"/>
      </w:pPr>
      <w:rPr>
        <w:rFonts w:hint="default"/>
      </w:rPr>
    </w:lvl>
    <w:lvl w:ilvl="8">
      <w:start w:val="1"/>
      <w:numFmt w:val="decimal"/>
      <w:lvlText w:val="%1.%2.%3.%4.%5.%6.%7.%8.%9"/>
      <w:lvlJc w:val="left"/>
      <w:pPr>
        <w:ind w:left="5768" w:hanging="1800"/>
      </w:pPr>
      <w:rPr>
        <w:rFonts w:hint="default"/>
      </w:rPr>
    </w:lvl>
  </w:abstractNum>
  <w:abstractNum w:abstractNumId="6" w15:restartNumberingAfterBreak="0">
    <w:nsid w:val="3F5B4B07"/>
    <w:multiLevelType w:val="multilevel"/>
    <w:tmpl w:val="28DE2F14"/>
    <w:styleLink w:val="Estilo3"/>
    <w:lvl w:ilvl="0">
      <w:start w:val="6"/>
      <w:numFmt w:val="decimal"/>
      <w:lvlText w:val="8.%1"/>
      <w:lvlJc w:val="left"/>
      <w:pPr>
        <w:ind w:left="555" w:hanging="555"/>
      </w:pPr>
      <w:rPr>
        <w:rFonts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15:restartNumberingAfterBreak="0">
    <w:nsid w:val="4691757A"/>
    <w:multiLevelType w:val="hybridMultilevel"/>
    <w:tmpl w:val="1270C3B8"/>
    <w:lvl w:ilvl="0" w:tplc="69E4F120">
      <w:start w:val="1"/>
      <w:numFmt w:val="upperRoman"/>
      <w:lvlText w:val="%1)"/>
      <w:lvlJc w:val="left"/>
      <w:pPr>
        <w:ind w:left="1428" w:hanging="720"/>
      </w:pPr>
      <w:rPr>
        <w:rFonts w:hint="default"/>
      </w:rPr>
    </w:lvl>
    <w:lvl w:ilvl="1" w:tplc="04160019" w:tentative="1">
      <w:start w:val="1"/>
      <w:numFmt w:val="lowerLetter"/>
      <w:lvlText w:val="%2."/>
      <w:lvlJc w:val="left"/>
      <w:pPr>
        <w:ind w:left="1788" w:hanging="360"/>
      </w:pPr>
    </w:lvl>
    <w:lvl w:ilvl="2" w:tplc="0416001B" w:tentative="1">
      <w:start w:val="1"/>
      <w:numFmt w:val="lowerRoman"/>
      <w:lvlText w:val="%3."/>
      <w:lvlJc w:val="right"/>
      <w:pPr>
        <w:ind w:left="2508" w:hanging="180"/>
      </w:pPr>
    </w:lvl>
    <w:lvl w:ilvl="3" w:tplc="0416000F" w:tentative="1">
      <w:start w:val="1"/>
      <w:numFmt w:val="decimal"/>
      <w:lvlText w:val="%4."/>
      <w:lvlJc w:val="left"/>
      <w:pPr>
        <w:ind w:left="3228" w:hanging="360"/>
      </w:pPr>
    </w:lvl>
    <w:lvl w:ilvl="4" w:tplc="04160019" w:tentative="1">
      <w:start w:val="1"/>
      <w:numFmt w:val="lowerLetter"/>
      <w:lvlText w:val="%5."/>
      <w:lvlJc w:val="left"/>
      <w:pPr>
        <w:ind w:left="3948" w:hanging="360"/>
      </w:pPr>
    </w:lvl>
    <w:lvl w:ilvl="5" w:tplc="0416001B" w:tentative="1">
      <w:start w:val="1"/>
      <w:numFmt w:val="lowerRoman"/>
      <w:lvlText w:val="%6."/>
      <w:lvlJc w:val="right"/>
      <w:pPr>
        <w:ind w:left="4668" w:hanging="180"/>
      </w:pPr>
    </w:lvl>
    <w:lvl w:ilvl="6" w:tplc="0416000F" w:tentative="1">
      <w:start w:val="1"/>
      <w:numFmt w:val="decimal"/>
      <w:lvlText w:val="%7."/>
      <w:lvlJc w:val="left"/>
      <w:pPr>
        <w:ind w:left="5388" w:hanging="360"/>
      </w:pPr>
    </w:lvl>
    <w:lvl w:ilvl="7" w:tplc="04160019" w:tentative="1">
      <w:start w:val="1"/>
      <w:numFmt w:val="lowerLetter"/>
      <w:lvlText w:val="%8."/>
      <w:lvlJc w:val="left"/>
      <w:pPr>
        <w:ind w:left="6108" w:hanging="360"/>
      </w:pPr>
    </w:lvl>
    <w:lvl w:ilvl="8" w:tplc="0416001B" w:tentative="1">
      <w:start w:val="1"/>
      <w:numFmt w:val="lowerRoman"/>
      <w:lvlText w:val="%9."/>
      <w:lvlJc w:val="right"/>
      <w:pPr>
        <w:ind w:left="6828" w:hanging="180"/>
      </w:pPr>
    </w:lvl>
  </w:abstractNum>
  <w:abstractNum w:abstractNumId="8" w15:restartNumberingAfterBreak="0">
    <w:nsid w:val="4A14A746"/>
    <w:multiLevelType w:val="multilevel"/>
    <w:tmpl w:val="3332909C"/>
    <w:lvl w:ilvl="0">
      <w:start w:val="1"/>
      <w:numFmt w:val="decimal"/>
      <w:lvlText w:val="%1."/>
      <w:lvlJc w:val="left"/>
      <w:pPr>
        <w:ind w:left="720" w:hanging="360"/>
      </w:pPr>
    </w:lvl>
    <w:lvl w:ilvl="1">
      <w:start w:val="1"/>
      <w:numFmt w:val="lowerLetter"/>
      <w:pStyle w:val="Nvel2-Red"/>
      <w:lvlText w:val="%2."/>
      <w:lvlJc w:val="left"/>
      <w:pPr>
        <w:ind w:left="1440" w:hanging="360"/>
      </w:pPr>
    </w:lvl>
    <w:lvl w:ilvl="2">
      <w:start w:val="6"/>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15:restartNumberingAfterBreak="0">
    <w:nsid w:val="4DD80F6E"/>
    <w:multiLevelType w:val="multilevel"/>
    <w:tmpl w:val="3EAA5BB2"/>
    <w:styleLink w:val="Estilo5"/>
    <w:lvl w:ilvl="0">
      <w:start w:val="3"/>
      <w:numFmt w:val="decimal"/>
      <w:lvlText w:val="%1)"/>
      <w:lvlJc w:val="left"/>
      <w:pPr>
        <w:ind w:left="360" w:hanging="360"/>
      </w:pPr>
      <w:rPr>
        <w:rFonts w:ascii="3" w:hAnsi="3" w:hint="default"/>
        <w:b w:val="0"/>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0" w15:restartNumberingAfterBreak="0">
    <w:nsid w:val="67E17B68"/>
    <w:multiLevelType w:val="multilevel"/>
    <w:tmpl w:val="0416001D"/>
    <w:styleLink w:val="Estilo6"/>
    <w:lvl w:ilvl="0">
      <w:start w:val="6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1CE1B71"/>
    <w:multiLevelType w:val="multilevel"/>
    <w:tmpl w:val="B43E3A22"/>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1.%2."/>
      <w:lvlJc w:val="left"/>
      <w:pPr>
        <w:ind w:left="1224" w:hanging="504"/>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15:restartNumberingAfterBreak="0">
    <w:nsid w:val="75D833FC"/>
    <w:multiLevelType w:val="multilevel"/>
    <w:tmpl w:val="837E1676"/>
    <w:styleLink w:val="Estilo1"/>
    <w:lvl w:ilvl="0">
      <w:start w:val="8"/>
      <w:numFmt w:val="decimal"/>
      <w:lvlText w:val="%1."/>
      <w:lvlJc w:val="left"/>
      <w:pPr>
        <w:ind w:left="555" w:hanging="555"/>
      </w:pPr>
      <w:rPr>
        <w:rFonts w:hint="default"/>
      </w:rPr>
    </w:lvl>
    <w:lvl w:ilvl="1">
      <w:start w:val="3"/>
      <w:numFmt w:val="decimal"/>
      <w:lvlText w:val="%1.%2."/>
      <w:lvlJc w:val="left"/>
      <w:pPr>
        <w:ind w:left="1222"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448" w:hanging="144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812" w:hanging="1800"/>
      </w:pPr>
      <w:rPr>
        <w:rFonts w:hint="default"/>
      </w:rPr>
    </w:lvl>
    <w:lvl w:ilvl="7">
      <w:start w:val="1"/>
      <w:numFmt w:val="decimal"/>
      <w:lvlText w:val="%1.%2.%3.%4.%5.%6.%7.%8."/>
      <w:lvlJc w:val="left"/>
      <w:pPr>
        <w:ind w:left="5674" w:hanging="2160"/>
      </w:pPr>
      <w:rPr>
        <w:rFonts w:hint="default"/>
      </w:rPr>
    </w:lvl>
    <w:lvl w:ilvl="8">
      <w:start w:val="1"/>
      <w:numFmt w:val="decimal"/>
      <w:lvlText w:val="%1.%2.%3.%4.%5.%6.%7.%8.%9."/>
      <w:lvlJc w:val="left"/>
      <w:pPr>
        <w:ind w:left="6176" w:hanging="2160"/>
      </w:pPr>
      <w:rPr>
        <w:rFonts w:hint="default"/>
      </w:rPr>
    </w:lvl>
  </w:abstractNum>
  <w:abstractNum w:abstractNumId="13" w15:restartNumberingAfterBreak="0">
    <w:nsid w:val="7643ADE4"/>
    <w:multiLevelType w:val="multilevel"/>
    <w:tmpl w:val="D2300B0A"/>
    <w:lvl w:ilvl="0">
      <w:start w:val="1"/>
      <w:numFmt w:val="decimal"/>
      <w:lvlText w:val="%1."/>
      <w:lvlJc w:val="left"/>
      <w:pPr>
        <w:ind w:left="720" w:hanging="360"/>
      </w:pPr>
    </w:lvl>
    <w:lvl w:ilvl="1">
      <w:start w:val="1"/>
      <w:numFmt w:val="lowerLetter"/>
      <w:lvlText w:val="%2."/>
      <w:lvlJc w:val="left"/>
      <w:pPr>
        <w:ind w:left="1440" w:hanging="360"/>
      </w:pPr>
    </w:lvl>
    <w:lvl w:ilvl="2">
      <w:start w:val="1"/>
      <w:numFmt w:val="decimal"/>
      <w:lvlText w:val="%1.%2.%3."/>
      <w:lvlJc w:val="left"/>
      <w:pPr>
        <w:ind w:left="1224" w:hanging="504"/>
      </w:pPr>
      <w:rPr>
        <w:rFonts w:ascii="Calibri" w:hAnsi="Calibri" w:hint="default"/>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7C940B39"/>
    <w:multiLevelType w:val="multilevel"/>
    <w:tmpl w:val="0416001D"/>
    <w:styleLink w:val="Estilo2"/>
    <w:lvl w:ilvl="0">
      <w:start w:val="1"/>
      <w:numFmt w:val="decimal"/>
      <w:lvlText w:val="%1)"/>
      <w:lvlJc w:val="left"/>
      <w:pPr>
        <w:ind w:left="360" w:hanging="360"/>
      </w:pPr>
      <w:rPr>
        <w:rFonts w:ascii="1" w:hAnsi="1"/>
      </w:r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15:restartNumberingAfterBreak="0">
    <w:nsid w:val="7F7F08FF"/>
    <w:multiLevelType w:val="hybridMultilevel"/>
    <w:tmpl w:val="F40CF162"/>
    <w:lvl w:ilvl="0" w:tplc="FFFFFFFF">
      <w:start w:val="1"/>
      <w:numFmt w:val="upperRoman"/>
      <w:lvlText w:val="%1)"/>
      <w:lvlJc w:val="left"/>
      <w:pPr>
        <w:ind w:left="2136" w:hanging="720"/>
      </w:pPr>
      <w:rPr>
        <w:rFonts w:hint="default"/>
      </w:rPr>
    </w:lvl>
    <w:lvl w:ilvl="1" w:tplc="FFFFFFFF" w:tentative="1">
      <w:start w:val="1"/>
      <w:numFmt w:val="lowerLetter"/>
      <w:lvlText w:val="%2."/>
      <w:lvlJc w:val="left"/>
      <w:pPr>
        <w:ind w:left="2496" w:hanging="360"/>
      </w:pPr>
    </w:lvl>
    <w:lvl w:ilvl="2" w:tplc="FFFFFFFF" w:tentative="1">
      <w:start w:val="1"/>
      <w:numFmt w:val="lowerRoman"/>
      <w:lvlText w:val="%3."/>
      <w:lvlJc w:val="right"/>
      <w:pPr>
        <w:ind w:left="3216" w:hanging="180"/>
      </w:pPr>
    </w:lvl>
    <w:lvl w:ilvl="3" w:tplc="FFFFFFFF" w:tentative="1">
      <w:start w:val="1"/>
      <w:numFmt w:val="decimal"/>
      <w:lvlText w:val="%4."/>
      <w:lvlJc w:val="left"/>
      <w:pPr>
        <w:ind w:left="3936" w:hanging="360"/>
      </w:pPr>
    </w:lvl>
    <w:lvl w:ilvl="4" w:tplc="FFFFFFFF" w:tentative="1">
      <w:start w:val="1"/>
      <w:numFmt w:val="lowerLetter"/>
      <w:lvlText w:val="%5."/>
      <w:lvlJc w:val="left"/>
      <w:pPr>
        <w:ind w:left="4656" w:hanging="360"/>
      </w:pPr>
    </w:lvl>
    <w:lvl w:ilvl="5" w:tplc="FFFFFFFF" w:tentative="1">
      <w:start w:val="1"/>
      <w:numFmt w:val="lowerRoman"/>
      <w:lvlText w:val="%6."/>
      <w:lvlJc w:val="right"/>
      <w:pPr>
        <w:ind w:left="5376" w:hanging="180"/>
      </w:pPr>
    </w:lvl>
    <w:lvl w:ilvl="6" w:tplc="FFFFFFFF" w:tentative="1">
      <w:start w:val="1"/>
      <w:numFmt w:val="decimal"/>
      <w:lvlText w:val="%7."/>
      <w:lvlJc w:val="left"/>
      <w:pPr>
        <w:ind w:left="6096" w:hanging="360"/>
      </w:pPr>
    </w:lvl>
    <w:lvl w:ilvl="7" w:tplc="FFFFFFFF" w:tentative="1">
      <w:start w:val="1"/>
      <w:numFmt w:val="lowerLetter"/>
      <w:lvlText w:val="%8."/>
      <w:lvlJc w:val="left"/>
      <w:pPr>
        <w:ind w:left="6816" w:hanging="360"/>
      </w:pPr>
    </w:lvl>
    <w:lvl w:ilvl="8" w:tplc="FFFFFFFF" w:tentative="1">
      <w:start w:val="1"/>
      <w:numFmt w:val="lowerRoman"/>
      <w:lvlText w:val="%9."/>
      <w:lvlJc w:val="right"/>
      <w:pPr>
        <w:ind w:left="7536" w:hanging="180"/>
      </w:pPr>
    </w:lvl>
  </w:abstractNum>
  <w:num w:numId="1" w16cid:durableId="937758812">
    <w:abstractNumId w:val="13"/>
  </w:num>
  <w:num w:numId="2" w16cid:durableId="254824540">
    <w:abstractNumId w:val="2"/>
  </w:num>
  <w:num w:numId="3" w16cid:durableId="1149443579">
    <w:abstractNumId w:val="0"/>
  </w:num>
  <w:num w:numId="4" w16cid:durableId="352926676">
    <w:abstractNumId w:val="12"/>
  </w:num>
  <w:num w:numId="5" w16cid:durableId="1861234761">
    <w:abstractNumId w:val="14"/>
  </w:num>
  <w:num w:numId="6" w16cid:durableId="2036154612">
    <w:abstractNumId w:val="6"/>
  </w:num>
  <w:num w:numId="7" w16cid:durableId="1304040135">
    <w:abstractNumId w:val="4"/>
  </w:num>
  <w:num w:numId="8" w16cid:durableId="1079012812">
    <w:abstractNumId w:val="9"/>
  </w:num>
  <w:num w:numId="9" w16cid:durableId="1311137756">
    <w:abstractNumId w:val="10"/>
  </w:num>
  <w:num w:numId="10" w16cid:durableId="1414430118">
    <w:abstractNumId w:val="7"/>
  </w:num>
  <w:num w:numId="11" w16cid:durableId="1401514364">
    <w:abstractNumId w:val="15"/>
  </w:num>
  <w:num w:numId="12" w16cid:durableId="1059135016">
    <w:abstractNumId w:val="1"/>
  </w:num>
  <w:num w:numId="13" w16cid:durableId="1976060570">
    <w:abstractNumId w:val="8"/>
  </w:num>
  <w:num w:numId="14" w16cid:durableId="657420964">
    <w:abstractNumId w:val="3"/>
  </w:num>
  <w:num w:numId="15" w16cid:durableId="662247089">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mirrorMargins/>
  <w:activeWritingStyle w:appName="MSWord" w:lang="pt-BR" w:vendorID="64" w:dllVersion="0" w:nlCheck="1" w:checkStyle="0"/>
  <w:activeWritingStyle w:appName="MSWord" w:lang="en-US" w:vendorID="64" w:dllVersion="0" w:nlCheck="1" w:checkStyle="0"/>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51AB"/>
    <w:rsid w:val="000000EE"/>
    <w:rsid w:val="0000071E"/>
    <w:rsid w:val="00000E05"/>
    <w:rsid w:val="00001089"/>
    <w:rsid w:val="000019C6"/>
    <w:rsid w:val="0000236D"/>
    <w:rsid w:val="00003033"/>
    <w:rsid w:val="00003298"/>
    <w:rsid w:val="00003B6A"/>
    <w:rsid w:val="00003F8B"/>
    <w:rsid w:val="00004D4F"/>
    <w:rsid w:val="00005901"/>
    <w:rsid w:val="00005A68"/>
    <w:rsid w:val="00005C75"/>
    <w:rsid w:val="00006179"/>
    <w:rsid w:val="00006180"/>
    <w:rsid w:val="000066C8"/>
    <w:rsid w:val="000069B4"/>
    <w:rsid w:val="000070AF"/>
    <w:rsid w:val="000073F3"/>
    <w:rsid w:val="0000756E"/>
    <w:rsid w:val="00007E0D"/>
    <w:rsid w:val="00010C6A"/>
    <w:rsid w:val="00011390"/>
    <w:rsid w:val="000122C1"/>
    <w:rsid w:val="000124BA"/>
    <w:rsid w:val="00012A11"/>
    <w:rsid w:val="00013040"/>
    <w:rsid w:val="00014236"/>
    <w:rsid w:val="0001427F"/>
    <w:rsid w:val="0001451E"/>
    <w:rsid w:val="00014B1F"/>
    <w:rsid w:val="00014E7A"/>
    <w:rsid w:val="00014FC0"/>
    <w:rsid w:val="00015076"/>
    <w:rsid w:val="0001535D"/>
    <w:rsid w:val="00015651"/>
    <w:rsid w:val="000156E9"/>
    <w:rsid w:val="00015783"/>
    <w:rsid w:val="00015A6E"/>
    <w:rsid w:val="00015D4B"/>
    <w:rsid w:val="00016EDE"/>
    <w:rsid w:val="00017D3B"/>
    <w:rsid w:val="00020C33"/>
    <w:rsid w:val="0002118D"/>
    <w:rsid w:val="000212C9"/>
    <w:rsid w:val="0002260C"/>
    <w:rsid w:val="0002289A"/>
    <w:rsid w:val="000229B1"/>
    <w:rsid w:val="00022BA7"/>
    <w:rsid w:val="0002306D"/>
    <w:rsid w:val="00023CDD"/>
    <w:rsid w:val="000242C8"/>
    <w:rsid w:val="000253EE"/>
    <w:rsid w:val="0002548B"/>
    <w:rsid w:val="00025B38"/>
    <w:rsid w:val="00025E06"/>
    <w:rsid w:val="00026A9C"/>
    <w:rsid w:val="00027155"/>
    <w:rsid w:val="000277DE"/>
    <w:rsid w:val="00027855"/>
    <w:rsid w:val="00027933"/>
    <w:rsid w:val="00027A5D"/>
    <w:rsid w:val="00027F2C"/>
    <w:rsid w:val="00030B2A"/>
    <w:rsid w:val="000318BA"/>
    <w:rsid w:val="00031DBE"/>
    <w:rsid w:val="00031E06"/>
    <w:rsid w:val="000321F5"/>
    <w:rsid w:val="000322A8"/>
    <w:rsid w:val="00032EA8"/>
    <w:rsid w:val="000335F5"/>
    <w:rsid w:val="00033DA9"/>
    <w:rsid w:val="00033E86"/>
    <w:rsid w:val="000340B8"/>
    <w:rsid w:val="00034A29"/>
    <w:rsid w:val="00034FD6"/>
    <w:rsid w:val="000350C0"/>
    <w:rsid w:val="00035D80"/>
    <w:rsid w:val="00036536"/>
    <w:rsid w:val="00036982"/>
    <w:rsid w:val="00036D9C"/>
    <w:rsid w:val="00036DF4"/>
    <w:rsid w:val="000373BF"/>
    <w:rsid w:val="0003743B"/>
    <w:rsid w:val="00037B74"/>
    <w:rsid w:val="00037C97"/>
    <w:rsid w:val="00037CFD"/>
    <w:rsid w:val="00040217"/>
    <w:rsid w:val="0004076C"/>
    <w:rsid w:val="000408A0"/>
    <w:rsid w:val="00040957"/>
    <w:rsid w:val="00040CE3"/>
    <w:rsid w:val="00040D0F"/>
    <w:rsid w:val="00041176"/>
    <w:rsid w:val="00041517"/>
    <w:rsid w:val="00041B5D"/>
    <w:rsid w:val="0004226B"/>
    <w:rsid w:val="00042328"/>
    <w:rsid w:val="00042708"/>
    <w:rsid w:val="00042714"/>
    <w:rsid w:val="00042DB9"/>
    <w:rsid w:val="000438B3"/>
    <w:rsid w:val="00044685"/>
    <w:rsid w:val="0004478F"/>
    <w:rsid w:val="00044C8C"/>
    <w:rsid w:val="00044CF4"/>
    <w:rsid w:val="000452C7"/>
    <w:rsid w:val="0004586D"/>
    <w:rsid w:val="0004587A"/>
    <w:rsid w:val="00045EE0"/>
    <w:rsid w:val="00047734"/>
    <w:rsid w:val="00047ADC"/>
    <w:rsid w:val="00047D73"/>
    <w:rsid w:val="00050015"/>
    <w:rsid w:val="000501A4"/>
    <w:rsid w:val="000502FB"/>
    <w:rsid w:val="00050712"/>
    <w:rsid w:val="00050CA9"/>
    <w:rsid w:val="00050EA0"/>
    <w:rsid w:val="00051312"/>
    <w:rsid w:val="00051762"/>
    <w:rsid w:val="00051782"/>
    <w:rsid w:val="000518EF"/>
    <w:rsid w:val="00051E1B"/>
    <w:rsid w:val="00051F02"/>
    <w:rsid w:val="00052048"/>
    <w:rsid w:val="000526DD"/>
    <w:rsid w:val="00052F23"/>
    <w:rsid w:val="00053303"/>
    <w:rsid w:val="00053E65"/>
    <w:rsid w:val="00055034"/>
    <w:rsid w:val="00055889"/>
    <w:rsid w:val="00055C19"/>
    <w:rsid w:val="00055F99"/>
    <w:rsid w:val="00056433"/>
    <w:rsid w:val="000564D1"/>
    <w:rsid w:val="00060256"/>
    <w:rsid w:val="00060414"/>
    <w:rsid w:val="00060A78"/>
    <w:rsid w:val="00060B91"/>
    <w:rsid w:val="00060E15"/>
    <w:rsid w:val="00060E1B"/>
    <w:rsid w:val="00061553"/>
    <w:rsid w:val="00061DA5"/>
    <w:rsid w:val="0006239C"/>
    <w:rsid w:val="00062853"/>
    <w:rsid w:val="00062E0E"/>
    <w:rsid w:val="0006303F"/>
    <w:rsid w:val="000633EF"/>
    <w:rsid w:val="00063660"/>
    <w:rsid w:val="0006419C"/>
    <w:rsid w:val="00064413"/>
    <w:rsid w:val="00064A73"/>
    <w:rsid w:val="0006504E"/>
    <w:rsid w:val="000652F6"/>
    <w:rsid w:val="0006537A"/>
    <w:rsid w:val="00065883"/>
    <w:rsid w:val="000662C1"/>
    <w:rsid w:val="00066368"/>
    <w:rsid w:val="00066564"/>
    <w:rsid w:val="000670EC"/>
    <w:rsid w:val="000677A2"/>
    <w:rsid w:val="00067B0A"/>
    <w:rsid w:val="0007019A"/>
    <w:rsid w:val="00070375"/>
    <w:rsid w:val="0007075C"/>
    <w:rsid w:val="000709FF"/>
    <w:rsid w:val="00070EA5"/>
    <w:rsid w:val="00070FD8"/>
    <w:rsid w:val="000725AE"/>
    <w:rsid w:val="00073004"/>
    <w:rsid w:val="00073596"/>
    <w:rsid w:val="00073852"/>
    <w:rsid w:val="00073E63"/>
    <w:rsid w:val="0007455C"/>
    <w:rsid w:val="000748E5"/>
    <w:rsid w:val="0007495A"/>
    <w:rsid w:val="0007625C"/>
    <w:rsid w:val="00076CBC"/>
    <w:rsid w:val="0007709E"/>
    <w:rsid w:val="00077127"/>
    <w:rsid w:val="000771B9"/>
    <w:rsid w:val="000779C7"/>
    <w:rsid w:val="00077F21"/>
    <w:rsid w:val="00080710"/>
    <w:rsid w:val="00080B53"/>
    <w:rsid w:val="00080DD9"/>
    <w:rsid w:val="00081098"/>
    <w:rsid w:val="00081282"/>
    <w:rsid w:val="00081A0F"/>
    <w:rsid w:val="0008205E"/>
    <w:rsid w:val="00082162"/>
    <w:rsid w:val="000823C4"/>
    <w:rsid w:val="000826B8"/>
    <w:rsid w:val="0008276E"/>
    <w:rsid w:val="00082AFB"/>
    <w:rsid w:val="00082DC7"/>
    <w:rsid w:val="000831C8"/>
    <w:rsid w:val="000838F5"/>
    <w:rsid w:val="00083BD5"/>
    <w:rsid w:val="00084490"/>
    <w:rsid w:val="00084518"/>
    <w:rsid w:val="00084F4E"/>
    <w:rsid w:val="000850DC"/>
    <w:rsid w:val="00086D55"/>
    <w:rsid w:val="000872C8"/>
    <w:rsid w:val="000879FB"/>
    <w:rsid w:val="00087EF2"/>
    <w:rsid w:val="000902AA"/>
    <w:rsid w:val="00090425"/>
    <w:rsid w:val="00090534"/>
    <w:rsid w:val="00090BA7"/>
    <w:rsid w:val="00090D08"/>
    <w:rsid w:val="00090F5D"/>
    <w:rsid w:val="00091828"/>
    <w:rsid w:val="00091897"/>
    <w:rsid w:val="000921E1"/>
    <w:rsid w:val="000923CA"/>
    <w:rsid w:val="00092759"/>
    <w:rsid w:val="00092CA5"/>
    <w:rsid w:val="000935AA"/>
    <w:rsid w:val="00093B86"/>
    <w:rsid w:val="00094191"/>
    <w:rsid w:val="00094321"/>
    <w:rsid w:val="00094790"/>
    <w:rsid w:val="00094A8E"/>
    <w:rsid w:val="00094D55"/>
    <w:rsid w:val="00095257"/>
    <w:rsid w:val="000952E7"/>
    <w:rsid w:val="000967EB"/>
    <w:rsid w:val="00096B41"/>
    <w:rsid w:val="000978DD"/>
    <w:rsid w:val="000A0129"/>
    <w:rsid w:val="000A0585"/>
    <w:rsid w:val="000A05E3"/>
    <w:rsid w:val="000A0BAC"/>
    <w:rsid w:val="000A102A"/>
    <w:rsid w:val="000A179E"/>
    <w:rsid w:val="000A1A7B"/>
    <w:rsid w:val="000A1B88"/>
    <w:rsid w:val="000A1BEE"/>
    <w:rsid w:val="000A1EAC"/>
    <w:rsid w:val="000A23DA"/>
    <w:rsid w:val="000A3D93"/>
    <w:rsid w:val="000A4173"/>
    <w:rsid w:val="000A494B"/>
    <w:rsid w:val="000A498A"/>
    <w:rsid w:val="000A50B2"/>
    <w:rsid w:val="000A5AF5"/>
    <w:rsid w:val="000A5D6C"/>
    <w:rsid w:val="000A5E21"/>
    <w:rsid w:val="000A674F"/>
    <w:rsid w:val="000A6EF7"/>
    <w:rsid w:val="000A7471"/>
    <w:rsid w:val="000A7A72"/>
    <w:rsid w:val="000A7A9F"/>
    <w:rsid w:val="000B01DF"/>
    <w:rsid w:val="000B02A1"/>
    <w:rsid w:val="000B0F42"/>
    <w:rsid w:val="000B1534"/>
    <w:rsid w:val="000B1626"/>
    <w:rsid w:val="000B1C01"/>
    <w:rsid w:val="000B226F"/>
    <w:rsid w:val="000B2618"/>
    <w:rsid w:val="000B283A"/>
    <w:rsid w:val="000B3B09"/>
    <w:rsid w:val="000B4889"/>
    <w:rsid w:val="000B49DC"/>
    <w:rsid w:val="000B56AB"/>
    <w:rsid w:val="000B663C"/>
    <w:rsid w:val="000B7B55"/>
    <w:rsid w:val="000C052F"/>
    <w:rsid w:val="000C05F5"/>
    <w:rsid w:val="000C08E9"/>
    <w:rsid w:val="000C0A7A"/>
    <w:rsid w:val="000C123B"/>
    <w:rsid w:val="000C19BD"/>
    <w:rsid w:val="000C1A8D"/>
    <w:rsid w:val="000C20BD"/>
    <w:rsid w:val="000C21AD"/>
    <w:rsid w:val="000C2C16"/>
    <w:rsid w:val="000C2E00"/>
    <w:rsid w:val="000C32BF"/>
    <w:rsid w:val="000C380A"/>
    <w:rsid w:val="000C3E5F"/>
    <w:rsid w:val="000C40ED"/>
    <w:rsid w:val="000C4324"/>
    <w:rsid w:val="000C5D14"/>
    <w:rsid w:val="000C6446"/>
    <w:rsid w:val="000C670A"/>
    <w:rsid w:val="000C7010"/>
    <w:rsid w:val="000C7B49"/>
    <w:rsid w:val="000C7FA6"/>
    <w:rsid w:val="000C7FFC"/>
    <w:rsid w:val="000D017E"/>
    <w:rsid w:val="000D195D"/>
    <w:rsid w:val="000D239E"/>
    <w:rsid w:val="000D294B"/>
    <w:rsid w:val="000D2A6B"/>
    <w:rsid w:val="000D2AC3"/>
    <w:rsid w:val="000D3590"/>
    <w:rsid w:val="000D4159"/>
    <w:rsid w:val="000D4D3E"/>
    <w:rsid w:val="000D5774"/>
    <w:rsid w:val="000D5CAD"/>
    <w:rsid w:val="000D5EBE"/>
    <w:rsid w:val="000D6597"/>
    <w:rsid w:val="000D76B8"/>
    <w:rsid w:val="000E0276"/>
    <w:rsid w:val="000E071F"/>
    <w:rsid w:val="000E0923"/>
    <w:rsid w:val="000E15DC"/>
    <w:rsid w:val="000E20A6"/>
    <w:rsid w:val="000E238A"/>
    <w:rsid w:val="000E31D5"/>
    <w:rsid w:val="000E320E"/>
    <w:rsid w:val="000E3CC6"/>
    <w:rsid w:val="000E3D71"/>
    <w:rsid w:val="000E42DE"/>
    <w:rsid w:val="000E4C1B"/>
    <w:rsid w:val="000E4F8C"/>
    <w:rsid w:val="000E5C58"/>
    <w:rsid w:val="000E5ED5"/>
    <w:rsid w:val="000E610F"/>
    <w:rsid w:val="000E611D"/>
    <w:rsid w:val="000E6B74"/>
    <w:rsid w:val="000E739A"/>
    <w:rsid w:val="000E7EB8"/>
    <w:rsid w:val="000E7F73"/>
    <w:rsid w:val="000F03F6"/>
    <w:rsid w:val="000F0A2E"/>
    <w:rsid w:val="000F104D"/>
    <w:rsid w:val="000F113C"/>
    <w:rsid w:val="000F1290"/>
    <w:rsid w:val="000F1C1C"/>
    <w:rsid w:val="000F1CCF"/>
    <w:rsid w:val="000F2B66"/>
    <w:rsid w:val="000F2D6D"/>
    <w:rsid w:val="000F3C28"/>
    <w:rsid w:val="000F4088"/>
    <w:rsid w:val="000F442D"/>
    <w:rsid w:val="000F4B7B"/>
    <w:rsid w:val="000F4F96"/>
    <w:rsid w:val="000F5A07"/>
    <w:rsid w:val="000F68B7"/>
    <w:rsid w:val="001003FA"/>
    <w:rsid w:val="0010044D"/>
    <w:rsid w:val="0010051D"/>
    <w:rsid w:val="00100606"/>
    <w:rsid w:val="00100990"/>
    <w:rsid w:val="0010099D"/>
    <w:rsid w:val="00100BD1"/>
    <w:rsid w:val="00100D91"/>
    <w:rsid w:val="001011D5"/>
    <w:rsid w:val="00101369"/>
    <w:rsid w:val="00102F0D"/>
    <w:rsid w:val="00102F2B"/>
    <w:rsid w:val="0010312E"/>
    <w:rsid w:val="00103391"/>
    <w:rsid w:val="00103440"/>
    <w:rsid w:val="00103461"/>
    <w:rsid w:val="00103668"/>
    <w:rsid w:val="00104204"/>
    <w:rsid w:val="00104C11"/>
    <w:rsid w:val="00105071"/>
    <w:rsid w:val="00105707"/>
    <w:rsid w:val="00105BB9"/>
    <w:rsid w:val="00105C7B"/>
    <w:rsid w:val="00106B39"/>
    <w:rsid w:val="00110305"/>
    <w:rsid w:val="001103FF"/>
    <w:rsid w:val="00110909"/>
    <w:rsid w:val="001116F8"/>
    <w:rsid w:val="00111C8B"/>
    <w:rsid w:val="0011261C"/>
    <w:rsid w:val="00112A6A"/>
    <w:rsid w:val="00112ABD"/>
    <w:rsid w:val="0011358D"/>
    <w:rsid w:val="00113EEB"/>
    <w:rsid w:val="00114C63"/>
    <w:rsid w:val="00115429"/>
    <w:rsid w:val="0011575E"/>
    <w:rsid w:val="00115C30"/>
    <w:rsid w:val="00116179"/>
    <w:rsid w:val="00116D83"/>
    <w:rsid w:val="001208D4"/>
    <w:rsid w:val="00120DAD"/>
    <w:rsid w:val="0012102E"/>
    <w:rsid w:val="001219B0"/>
    <w:rsid w:val="00121BF7"/>
    <w:rsid w:val="00121E12"/>
    <w:rsid w:val="001225D3"/>
    <w:rsid w:val="00122C50"/>
    <w:rsid w:val="00122CF4"/>
    <w:rsid w:val="00123693"/>
    <w:rsid w:val="001243BC"/>
    <w:rsid w:val="00124736"/>
    <w:rsid w:val="00124990"/>
    <w:rsid w:val="00124A63"/>
    <w:rsid w:val="00124F89"/>
    <w:rsid w:val="00124FB7"/>
    <w:rsid w:val="0012561C"/>
    <w:rsid w:val="00125A7B"/>
    <w:rsid w:val="00125AF2"/>
    <w:rsid w:val="00125CCF"/>
    <w:rsid w:val="001260FD"/>
    <w:rsid w:val="00126B08"/>
    <w:rsid w:val="00126D51"/>
    <w:rsid w:val="0012731E"/>
    <w:rsid w:val="00127321"/>
    <w:rsid w:val="0012744D"/>
    <w:rsid w:val="001274AB"/>
    <w:rsid w:val="00127D78"/>
    <w:rsid w:val="00127DCD"/>
    <w:rsid w:val="00130039"/>
    <w:rsid w:val="001304C0"/>
    <w:rsid w:val="001305E6"/>
    <w:rsid w:val="001305EC"/>
    <w:rsid w:val="00130BEE"/>
    <w:rsid w:val="001315F2"/>
    <w:rsid w:val="00132214"/>
    <w:rsid w:val="00132231"/>
    <w:rsid w:val="00132A28"/>
    <w:rsid w:val="00133148"/>
    <w:rsid w:val="00133A1F"/>
    <w:rsid w:val="0013405D"/>
    <w:rsid w:val="001342C0"/>
    <w:rsid w:val="00134694"/>
    <w:rsid w:val="001349B8"/>
    <w:rsid w:val="00134FE4"/>
    <w:rsid w:val="0013520A"/>
    <w:rsid w:val="001352C3"/>
    <w:rsid w:val="00135710"/>
    <w:rsid w:val="001357D7"/>
    <w:rsid w:val="00135CCD"/>
    <w:rsid w:val="00136255"/>
    <w:rsid w:val="00136D43"/>
    <w:rsid w:val="0013709F"/>
    <w:rsid w:val="00137BE7"/>
    <w:rsid w:val="00137F60"/>
    <w:rsid w:val="00140037"/>
    <w:rsid w:val="0014004B"/>
    <w:rsid w:val="001400AB"/>
    <w:rsid w:val="00140584"/>
    <w:rsid w:val="00140A41"/>
    <w:rsid w:val="00141189"/>
    <w:rsid w:val="001414AC"/>
    <w:rsid w:val="001419CD"/>
    <w:rsid w:val="001419EE"/>
    <w:rsid w:val="00142B67"/>
    <w:rsid w:val="00142FE1"/>
    <w:rsid w:val="0014325E"/>
    <w:rsid w:val="00143845"/>
    <w:rsid w:val="00143DB3"/>
    <w:rsid w:val="00143E29"/>
    <w:rsid w:val="001441A4"/>
    <w:rsid w:val="001443B4"/>
    <w:rsid w:val="00144AB1"/>
    <w:rsid w:val="00144E73"/>
    <w:rsid w:val="0014670B"/>
    <w:rsid w:val="001468D3"/>
    <w:rsid w:val="00146BDF"/>
    <w:rsid w:val="00150295"/>
    <w:rsid w:val="001516EA"/>
    <w:rsid w:val="0015172D"/>
    <w:rsid w:val="00152D4F"/>
    <w:rsid w:val="00153268"/>
    <w:rsid w:val="0015330F"/>
    <w:rsid w:val="0015394F"/>
    <w:rsid w:val="00153ABA"/>
    <w:rsid w:val="00153E25"/>
    <w:rsid w:val="00154505"/>
    <w:rsid w:val="001547A5"/>
    <w:rsid w:val="00154B86"/>
    <w:rsid w:val="00154BF4"/>
    <w:rsid w:val="00155CC9"/>
    <w:rsid w:val="00155D25"/>
    <w:rsid w:val="001562A8"/>
    <w:rsid w:val="00156349"/>
    <w:rsid w:val="0015684D"/>
    <w:rsid w:val="00156C74"/>
    <w:rsid w:val="00156E90"/>
    <w:rsid w:val="00157474"/>
    <w:rsid w:val="00157D8E"/>
    <w:rsid w:val="00160549"/>
    <w:rsid w:val="00160602"/>
    <w:rsid w:val="001608E4"/>
    <w:rsid w:val="00160BBD"/>
    <w:rsid w:val="00160D9F"/>
    <w:rsid w:val="00160DA4"/>
    <w:rsid w:val="00161423"/>
    <w:rsid w:val="00162645"/>
    <w:rsid w:val="00163925"/>
    <w:rsid w:val="0016418C"/>
    <w:rsid w:val="00164870"/>
    <w:rsid w:val="001648FB"/>
    <w:rsid w:val="00164CC3"/>
    <w:rsid w:val="00164D3A"/>
    <w:rsid w:val="00164EBC"/>
    <w:rsid w:val="0016553F"/>
    <w:rsid w:val="00165573"/>
    <w:rsid w:val="00165577"/>
    <w:rsid w:val="0016584A"/>
    <w:rsid w:val="0016603C"/>
    <w:rsid w:val="00166516"/>
    <w:rsid w:val="00166820"/>
    <w:rsid w:val="00170173"/>
    <w:rsid w:val="00170558"/>
    <w:rsid w:val="001705DE"/>
    <w:rsid w:val="001706E2"/>
    <w:rsid w:val="00170CE1"/>
    <w:rsid w:val="00170D49"/>
    <w:rsid w:val="00171A80"/>
    <w:rsid w:val="001723DF"/>
    <w:rsid w:val="0017284B"/>
    <w:rsid w:val="00172A0F"/>
    <w:rsid w:val="0017326E"/>
    <w:rsid w:val="00174843"/>
    <w:rsid w:val="00174CAA"/>
    <w:rsid w:val="00174D48"/>
    <w:rsid w:val="00174F1B"/>
    <w:rsid w:val="00175089"/>
    <w:rsid w:val="00175687"/>
    <w:rsid w:val="00175B9C"/>
    <w:rsid w:val="00176D13"/>
    <w:rsid w:val="001772A8"/>
    <w:rsid w:val="001777C6"/>
    <w:rsid w:val="00177958"/>
    <w:rsid w:val="00177CD5"/>
    <w:rsid w:val="00180641"/>
    <w:rsid w:val="00180B4C"/>
    <w:rsid w:val="0018179A"/>
    <w:rsid w:val="001817D2"/>
    <w:rsid w:val="00181E1F"/>
    <w:rsid w:val="00181F1C"/>
    <w:rsid w:val="0018218A"/>
    <w:rsid w:val="00182912"/>
    <w:rsid w:val="00182E94"/>
    <w:rsid w:val="00184086"/>
    <w:rsid w:val="001842A6"/>
    <w:rsid w:val="00184618"/>
    <w:rsid w:val="00184919"/>
    <w:rsid w:val="00184E7C"/>
    <w:rsid w:val="00185E30"/>
    <w:rsid w:val="00185F3B"/>
    <w:rsid w:val="0018613B"/>
    <w:rsid w:val="001874F4"/>
    <w:rsid w:val="00187867"/>
    <w:rsid w:val="001904A8"/>
    <w:rsid w:val="00191140"/>
    <w:rsid w:val="001916AA"/>
    <w:rsid w:val="001935E5"/>
    <w:rsid w:val="001937C4"/>
    <w:rsid w:val="00194118"/>
    <w:rsid w:val="00194866"/>
    <w:rsid w:val="00194F7C"/>
    <w:rsid w:val="001959DA"/>
    <w:rsid w:val="00197070"/>
    <w:rsid w:val="001979BA"/>
    <w:rsid w:val="001A009A"/>
    <w:rsid w:val="001A0186"/>
    <w:rsid w:val="001A0A05"/>
    <w:rsid w:val="001A112C"/>
    <w:rsid w:val="001A1138"/>
    <w:rsid w:val="001A13FA"/>
    <w:rsid w:val="001A1732"/>
    <w:rsid w:val="001A20E8"/>
    <w:rsid w:val="001A2CE9"/>
    <w:rsid w:val="001A3153"/>
    <w:rsid w:val="001A367E"/>
    <w:rsid w:val="001A3A05"/>
    <w:rsid w:val="001A3ADF"/>
    <w:rsid w:val="001A3E18"/>
    <w:rsid w:val="001A40A3"/>
    <w:rsid w:val="001A43DE"/>
    <w:rsid w:val="001A459B"/>
    <w:rsid w:val="001A4748"/>
    <w:rsid w:val="001A570F"/>
    <w:rsid w:val="001A603A"/>
    <w:rsid w:val="001A6F4B"/>
    <w:rsid w:val="001A7EEF"/>
    <w:rsid w:val="001A7F1F"/>
    <w:rsid w:val="001B005B"/>
    <w:rsid w:val="001B1079"/>
    <w:rsid w:val="001B1976"/>
    <w:rsid w:val="001B2538"/>
    <w:rsid w:val="001B2A3F"/>
    <w:rsid w:val="001B2FAE"/>
    <w:rsid w:val="001B3448"/>
    <w:rsid w:val="001B3617"/>
    <w:rsid w:val="001B3DA3"/>
    <w:rsid w:val="001B4796"/>
    <w:rsid w:val="001B4A0C"/>
    <w:rsid w:val="001B53DE"/>
    <w:rsid w:val="001B5A50"/>
    <w:rsid w:val="001B6423"/>
    <w:rsid w:val="001B7184"/>
    <w:rsid w:val="001B7AF9"/>
    <w:rsid w:val="001B7FE6"/>
    <w:rsid w:val="001C11C5"/>
    <w:rsid w:val="001C2B24"/>
    <w:rsid w:val="001C2C97"/>
    <w:rsid w:val="001C2E58"/>
    <w:rsid w:val="001C2E71"/>
    <w:rsid w:val="001C2FA4"/>
    <w:rsid w:val="001C352B"/>
    <w:rsid w:val="001C3F32"/>
    <w:rsid w:val="001C41C8"/>
    <w:rsid w:val="001C48B6"/>
    <w:rsid w:val="001C4C04"/>
    <w:rsid w:val="001C501A"/>
    <w:rsid w:val="001C57FF"/>
    <w:rsid w:val="001C59C0"/>
    <w:rsid w:val="001C5FEE"/>
    <w:rsid w:val="001C694F"/>
    <w:rsid w:val="001C6C9C"/>
    <w:rsid w:val="001C7098"/>
    <w:rsid w:val="001C70DB"/>
    <w:rsid w:val="001C721E"/>
    <w:rsid w:val="001C72CA"/>
    <w:rsid w:val="001D0016"/>
    <w:rsid w:val="001D1172"/>
    <w:rsid w:val="001D21DD"/>
    <w:rsid w:val="001D288E"/>
    <w:rsid w:val="001D28CC"/>
    <w:rsid w:val="001D2907"/>
    <w:rsid w:val="001D2967"/>
    <w:rsid w:val="001D2C58"/>
    <w:rsid w:val="001D3305"/>
    <w:rsid w:val="001D3368"/>
    <w:rsid w:val="001D3524"/>
    <w:rsid w:val="001D3951"/>
    <w:rsid w:val="001D3BA3"/>
    <w:rsid w:val="001D3ED8"/>
    <w:rsid w:val="001D4665"/>
    <w:rsid w:val="001D4741"/>
    <w:rsid w:val="001D4EF3"/>
    <w:rsid w:val="001D557C"/>
    <w:rsid w:val="001D6554"/>
    <w:rsid w:val="001D6EE5"/>
    <w:rsid w:val="001D7B52"/>
    <w:rsid w:val="001E053E"/>
    <w:rsid w:val="001E093F"/>
    <w:rsid w:val="001E1335"/>
    <w:rsid w:val="001E137B"/>
    <w:rsid w:val="001E1D6B"/>
    <w:rsid w:val="001E204B"/>
    <w:rsid w:val="001E2495"/>
    <w:rsid w:val="001E2579"/>
    <w:rsid w:val="001E2E97"/>
    <w:rsid w:val="001E3AAF"/>
    <w:rsid w:val="001E40D3"/>
    <w:rsid w:val="001E52DF"/>
    <w:rsid w:val="001E60BA"/>
    <w:rsid w:val="001E702D"/>
    <w:rsid w:val="001E722B"/>
    <w:rsid w:val="001E7281"/>
    <w:rsid w:val="001E7948"/>
    <w:rsid w:val="001E7CE4"/>
    <w:rsid w:val="001F0A6E"/>
    <w:rsid w:val="001F0D23"/>
    <w:rsid w:val="001F0E4E"/>
    <w:rsid w:val="001F28BE"/>
    <w:rsid w:val="001F39FA"/>
    <w:rsid w:val="001F4655"/>
    <w:rsid w:val="001F4C3C"/>
    <w:rsid w:val="001F5154"/>
    <w:rsid w:val="001F66DD"/>
    <w:rsid w:val="001F6A1C"/>
    <w:rsid w:val="001F6AED"/>
    <w:rsid w:val="001F6C44"/>
    <w:rsid w:val="001F6D17"/>
    <w:rsid w:val="00200097"/>
    <w:rsid w:val="0020019F"/>
    <w:rsid w:val="00200A4B"/>
    <w:rsid w:val="002018CC"/>
    <w:rsid w:val="00201BC1"/>
    <w:rsid w:val="00201F24"/>
    <w:rsid w:val="00202234"/>
    <w:rsid w:val="00202A04"/>
    <w:rsid w:val="00202BFE"/>
    <w:rsid w:val="00202DBE"/>
    <w:rsid w:val="00203585"/>
    <w:rsid w:val="00203BD2"/>
    <w:rsid w:val="00205034"/>
    <w:rsid w:val="00205197"/>
    <w:rsid w:val="0020593D"/>
    <w:rsid w:val="002059A3"/>
    <w:rsid w:val="002059AC"/>
    <w:rsid w:val="00205B37"/>
    <w:rsid w:val="00205D29"/>
    <w:rsid w:val="00205F6E"/>
    <w:rsid w:val="00206083"/>
    <w:rsid w:val="00206118"/>
    <w:rsid w:val="00206480"/>
    <w:rsid w:val="0020735B"/>
    <w:rsid w:val="00207B07"/>
    <w:rsid w:val="00207B98"/>
    <w:rsid w:val="00210001"/>
    <w:rsid w:val="00210338"/>
    <w:rsid w:val="002105DC"/>
    <w:rsid w:val="00210B04"/>
    <w:rsid w:val="0021106D"/>
    <w:rsid w:val="0021162B"/>
    <w:rsid w:val="00211C19"/>
    <w:rsid w:val="00211F6A"/>
    <w:rsid w:val="00212535"/>
    <w:rsid w:val="00213E2F"/>
    <w:rsid w:val="00213E32"/>
    <w:rsid w:val="00214276"/>
    <w:rsid w:val="00214A26"/>
    <w:rsid w:val="00216492"/>
    <w:rsid w:val="002165CA"/>
    <w:rsid w:val="0021698A"/>
    <w:rsid w:val="00216AA5"/>
    <w:rsid w:val="00220307"/>
    <w:rsid w:val="00220365"/>
    <w:rsid w:val="00220D79"/>
    <w:rsid w:val="00220FFE"/>
    <w:rsid w:val="00221BA5"/>
    <w:rsid w:val="002226F5"/>
    <w:rsid w:val="00222980"/>
    <w:rsid w:val="0022333F"/>
    <w:rsid w:val="00223621"/>
    <w:rsid w:val="00223D02"/>
    <w:rsid w:val="002241A2"/>
    <w:rsid w:val="00225EC5"/>
    <w:rsid w:val="00226061"/>
    <w:rsid w:val="0022617E"/>
    <w:rsid w:val="00226320"/>
    <w:rsid w:val="002267BC"/>
    <w:rsid w:val="002273DE"/>
    <w:rsid w:val="00227861"/>
    <w:rsid w:val="00227F96"/>
    <w:rsid w:val="00230C82"/>
    <w:rsid w:val="00231E9C"/>
    <w:rsid w:val="002322DE"/>
    <w:rsid w:val="0023260A"/>
    <w:rsid w:val="00232E32"/>
    <w:rsid w:val="002333D7"/>
    <w:rsid w:val="002345B4"/>
    <w:rsid w:val="00235187"/>
    <w:rsid w:val="00235B03"/>
    <w:rsid w:val="00236150"/>
    <w:rsid w:val="00236166"/>
    <w:rsid w:val="00236A67"/>
    <w:rsid w:val="00236EF6"/>
    <w:rsid w:val="00240B17"/>
    <w:rsid w:val="00240E5B"/>
    <w:rsid w:val="00241680"/>
    <w:rsid w:val="00241D50"/>
    <w:rsid w:val="00241D78"/>
    <w:rsid w:val="002430F2"/>
    <w:rsid w:val="0024516A"/>
    <w:rsid w:val="00245337"/>
    <w:rsid w:val="002457A5"/>
    <w:rsid w:val="00245C2C"/>
    <w:rsid w:val="002463C0"/>
    <w:rsid w:val="002463E2"/>
    <w:rsid w:val="002463FA"/>
    <w:rsid w:val="00246DAE"/>
    <w:rsid w:val="00247A28"/>
    <w:rsid w:val="00250C01"/>
    <w:rsid w:val="002521DC"/>
    <w:rsid w:val="00252859"/>
    <w:rsid w:val="00253319"/>
    <w:rsid w:val="002538B4"/>
    <w:rsid w:val="002538E3"/>
    <w:rsid w:val="00253C18"/>
    <w:rsid w:val="00253EDB"/>
    <w:rsid w:val="00255593"/>
    <w:rsid w:val="00255907"/>
    <w:rsid w:val="0025592E"/>
    <w:rsid w:val="00255B96"/>
    <w:rsid w:val="00255C24"/>
    <w:rsid w:val="00256D88"/>
    <w:rsid w:val="002570DE"/>
    <w:rsid w:val="00257354"/>
    <w:rsid w:val="002573FE"/>
    <w:rsid w:val="002574DA"/>
    <w:rsid w:val="00257699"/>
    <w:rsid w:val="00257DB8"/>
    <w:rsid w:val="0026009E"/>
    <w:rsid w:val="0026065F"/>
    <w:rsid w:val="00260802"/>
    <w:rsid w:val="00261723"/>
    <w:rsid w:val="002617C8"/>
    <w:rsid w:val="002617F3"/>
    <w:rsid w:val="00261925"/>
    <w:rsid w:val="00261A38"/>
    <w:rsid w:val="0026329D"/>
    <w:rsid w:val="002632D7"/>
    <w:rsid w:val="0026386A"/>
    <w:rsid w:val="00263A2E"/>
    <w:rsid w:val="0026417F"/>
    <w:rsid w:val="0026552C"/>
    <w:rsid w:val="002656A2"/>
    <w:rsid w:val="00265B35"/>
    <w:rsid w:val="00265F07"/>
    <w:rsid w:val="00265FB6"/>
    <w:rsid w:val="002668C6"/>
    <w:rsid w:val="00267125"/>
    <w:rsid w:val="00267178"/>
    <w:rsid w:val="0026767C"/>
    <w:rsid w:val="00267993"/>
    <w:rsid w:val="00267B22"/>
    <w:rsid w:val="0027097C"/>
    <w:rsid w:val="002711B5"/>
    <w:rsid w:val="00271CB6"/>
    <w:rsid w:val="00271E5A"/>
    <w:rsid w:val="002722EA"/>
    <w:rsid w:val="0027248A"/>
    <w:rsid w:val="00272763"/>
    <w:rsid w:val="00272E2D"/>
    <w:rsid w:val="0027301A"/>
    <w:rsid w:val="002735FF"/>
    <w:rsid w:val="00273748"/>
    <w:rsid w:val="00273809"/>
    <w:rsid w:val="0027381F"/>
    <w:rsid w:val="002743CC"/>
    <w:rsid w:val="002744AA"/>
    <w:rsid w:val="00274FAF"/>
    <w:rsid w:val="00276ECC"/>
    <w:rsid w:val="00277FA1"/>
    <w:rsid w:val="00280846"/>
    <w:rsid w:val="00281E5E"/>
    <w:rsid w:val="002821A0"/>
    <w:rsid w:val="00282AC5"/>
    <w:rsid w:val="00282DB1"/>
    <w:rsid w:val="00283BFE"/>
    <w:rsid w:val="00283D51"/>
    <w:rsid w:val="002840F4"/>
    <w:rsid w:val="0028552D"/>
    <w:rsid w:val="00285733"/>
    <w:rsid w:val="00285983"/>
    <w:rsid w:val="00286AD9"/>
    <w:rsid w:val="00286AF4"/>
    <w:rsid w:val="0028765E"/>
    <w:rsid w:val="0028769B"/>
    <w:rsid w:val="00287BB2"/>
    <w:rsid w:val="00287D22"/>
    <w:rsid w:val="00290164"/>
    <w:rsid w:val="0029037D"/>
    <w:rsid w:val="002906AC"/>
    <w:rsid w:val="00290D32"/>
    <w:rsid w:val="002911C7"/>
    <w:rsid w:val="00291936"/>
    <w:rsid w:val="00291A77"/>
    <w:rsid w:val="00291ABA"/>
    <w:rsid w:val="00291AC3"/>
    <w:rsid w:val="002923A3"/>
    <w:rsid w:val="0029266A"/>
    <w:rsid w:val="002926AC"/>
    <w:rsid w:val="002927E7"/>
    <w:rsid w:val="00292A58"/>
    <w:rsid w:val="002931C6"/>
    <w:rsid w:val="002931CA"/>
    <w:rsid w:val="0029332D"/>
    <w:rsid w:val="0029345B"/>
    <w:rsid w:val="00293786"/>
    <w:rsid w:val="002937D4"/>
    <w:rsid w:val="00293AE8"/>
    <w:rsid w:val="00293D30"/>
    <w:rsid w:val="00293FFC"/>
    <w:rsid w:val="00294348"/>
    <w:rsid w:val="00294C1A"/>
    <w:rsid w:val="00294F3F"/>
    <w:rsid w:val="002950EF"/>
    <w:rsid w:val="00295EB3"/>
    <w:rsid w:val="002961D6"/>
    <w:rsid w:val="00296F0D"/>
    <w:rsid w:val="002973C9"/>
    <w:rsid w:val="00297E77"/>
    <w:rsid w:val="002A046D"/>
    <w:rsid w:val="002A0C3B"/>
    <w:rsid w:val="002A0D02"/>
    <w:rsid w:val="002A1164"/>
    <w:rsid w:val="002A127F"/>
    <w:rsid w:val="002A17C6"/>
    <w:rsid w:val="002A18C1"/>
    <w:rsid w:val="002A19C7"/>
    <w:rsid w:val="002A1D8D"/>
    <w:rsid w:val="002A2822"/>
    <w:rsid w:val="002A3A9F"/>
    <w:rsid w:val="002A3D1E"/>
    <w:rsid w:val="002A4265"/>
    <w:rsid w:val="002A50DF"/>
    <w:rsid w:val="002A51E3"/>
    <w:rsid w:val="002A566E"/>
    <w:rsid w:val="002A5B83"/>
    <w:rsid w:val="002A611E"/>
    <w:rsid w:val="002A7034"/>
    <w:rsid w:val="002A7E55"/>
    <w:rsid w:val="002B0A65"/>
    <w:rsid w:val="002B0CB2"/>
    <w:rsid w:val="002B0CF8"/>
    <w:rsid w:val="002B138E"/>
    <w:rsid w:val="002B1A68"/>
    <w:rsid w:val="002B210B"/>
    <w:rsid w:val="002B2A87"/>
    <w:rsid w:val="002B2E88"/>
    <w:rsid w:val="002B2EE9"/>
    <w:rsid w:val="002B34DB"/>
    <w:rsid w:val="002B39B4"/>
    <w:rsid w:val="002B3ACD"/>
    <w:rsid w:val="002B3F95"/>
    <w:rsid w:val="002B50AB"/>
    <w:rsid w:val="002B5E72"/>
    <w:rsid w:val="002B60CC"/>
    <w:rsid w:val="002B7727"/>
    <w:rsid w:val="002B7EB0"/>
    <w:rsid w:val="002C006A"/>
    <w:rsid w:val="002C1258"/>
    <w:rsid w:val="002C17A8"/>
    <w:rsid w:val="002C1B28"/>
    <w:rsid w:val="002C206D"/>
    <w:rsid w:val="002C2C44"/>
    <w:rsid w:val="002C42F6"/>
    <w:rsid w:val="002C4E86"/>
    <w:rsid w:val="002C4F64"/>
    <w:rsid w:val="002C5308"/>
    <w:rsid w:val="002C54C1"/>
    <w:rsid w:val="002C5E97"/>
    <w:rsid w:val="002C6278"/>
    <w:rsid w:val="002C661C"/>
    <w:rsid w:val="002C6793"/>
    <w:rsid w:val="002C72B3"/>
    <w:rsid w:val="002C78B4"/>
    <w:rsid w:val="002C7B23"/>
    <w:rsid w:val="002D04FB"/>
    <w:rsid w:val="002D07BF"/>
    <w:rsid w:val="002D14AB"/>
    <w:rsid w:val="002D1B50"/>
    <w:rsid w:val="002D21D8"/>
    <w:rsid w:val="002D5122"/>
    <w:rsid w:val="002D5AAD"/>
    <w:rsid w:val="002D5CA9"/>
    <w:rsid w:val="002D6984"/>
    <w:rsid w:val="002D6BF6"/>
    <w:rsid w:val="002D6CFB"/>
    <w:rsid w:val="002D6DBE"/>
    <w:rsid w:val="002D78B4"/>
    <w:rsid w:val="002D7C8E"/>
    <w:rsid w:val="002E1455"/>
    <w:rsid w:val="002E15A7"/>
    <w:rsid w:val="002E160F"/>
    <w:rsid w:val="002E1EE8"/>
    <w:rsid w:val="002E2016"/>
    <w:rsid w:val="002E2074"/>
    <w:rsid w:val="002E276E"/>
    <w:rsid w:val="002E2AF2"/>
    <w:rsid w:val="002E2B74"/>
    <w:rsid w:val="002E2FFE"/>
    <w:rsid w:val="002E3A34"/>
    <w:rsid w:val="002E3B9D"/>
    <w:rsid w:val="002E3EEA"/>
    <w:rsid w:val="002E3F91"/>
    <w:rsid w:val="002E40C5"/>
    <w:rsid w:val="002E4709"/>
    <w:rsid w:val="002E480D"/>
    <w:rsid w:val="002E4FD4"/>
    <w:rsid w:val="002E5386"/>
    <w:rsid w:val="002E544D"/>
    <w:rsid w:val="002E5F6B"/>
    <w:rsid w:val="002E60B3"/>
    <w:rsid w:val="002E6499"/>
    <w:rsid w:val="002E649F"/>
    <w:rsid w:val="002E6DA0"/>
    <w:rsid w:val="002E7459"/>
    <w:rsid w:val="002E7544"/>
    <w:rsid w:val="002E7C0B"/>
    <w:rsid w:val="002E7F19"/>
    <w:rsid w:val="002F084D"/>
    <w:rsid w:val="002F0A9A"/>
    <w:rsid w:val="002F0D0C"/>
    <w:rsid w:val="002F1CE6"/>
    <w:rsid w:val="002F1DAD"/>
    <w:rsid w:val="002F2A81"/>
    <w:rsid w:val="002F308B"/>
    <w:rsid w:val="002F3699"/>
    <w:rsid w:val="002F3A33"/>
    <w:rsid w:val="002F3B04"/>
    <w:rsid w:val="002F4811"/>
    <w:rsid w:val="002F48A7"/>
    <w:rsid w:val="002F6672"/>
    <w:rsid w:val="002F6A58"/>
    <w:rsid w:val="002F70BE"/>
    <w:rsid w:val="002F717F"/>
    <w:rsid w:val="002F7EB1"/>
    <w:rsid w:val="00301CAE"/>
    <w:rsid w:val="00302138"/>
    <w:rsid w:val="00302A6E"/>
    <w:rsid w:val="00303864"/>
    <w:rsid w:val="00303DF2"/>
    <w:rsid w:val="003047A9"/>
    <w:rsid w:val="00304AEA"/>
    <w:rsid w:val="00304B56"/>
    <w:rsid w:val="003051D8"/>
    <w:rsid w:val="00305F81"/>
    <w:rsid w:val="00307DBE"/>
    <w:rsid w:val="003105D9"/>
    <w:rsid w:val="003109E1"/>
    <w:rsid w:val="00310B4A"/>
    <w:rsid w:val="00311D0A"/>
    <w:rsid w:val="00313147"/>
    <w:rsid w:val="00313399"/>
    <w:rsid w:val="0031358C"/>
    <w:rsid w:val="00313B45"/>
    <w:rsid w:val="00313E32"/>
    <w:rsid w:val="003141E8"/>
    <w:rsid w:val="00314264"/>
    <w:rsid w:val="00314319"/>
    <w:rsid w:val="00314CA9"/>
    <w:rsid w:val="003156BC"/>
    <w:rsid w:val="00315A92"/>
    <w:rsid w:val="00315CA8"/>
    <w:rsid w:val="00316D00"/>
    <w:rsid w:val="0031715D"/>
    <w:rsid w:val="00320345"/>
    <w:rsid w:val="00320A68"/>
    <w:rsid w:val="0032192E"/>
    <w:rsid w:val="00321A1D"/>
    <w:rsid w:val="00321BD5"/>
    <w:rsid w:val="00322A3E"/>
    <w:rsid w:val="003238C3"/>
    <w:rsid w:val="0032398B"/>
    <w:rsid w:val="00323E6D"/>
    <w:rsid w:val="00324781"/>
    <w:rsid w:val="00324BCD"/>
    <w:rsid w:val="00324F30"/>
    <w:rsid w:val="00325023"/>
    <w:rsid w:val="0032533F"/>
    <w:rsid w:val="00325FD8"/>
    <w:rsid w:val="00326348"/>
    <w:rsid w:val="003265B9"/>
    <w:rsid w:val="003265FC"/>
    <w:rsid w:val="00326C2A"/>
    <w:rsid w:val="00327232"/>
    <w:rsid w:val="00327DD2"/>
    <w:rsid w:val="00330864"/>
    <w:rsid w:val="0033103B"/>
    <w:rsid w:val="003310F0"/>
    <w:rsid w:val="00331182"/>
    <w:rsid w:val="00332AB2"/>
    <w:rsid w:val="00332C60"/>
    <w:rsid w:val="00333B87"/>
    <w:rsid w:val="00333D81"/>
    <w:rsid w:val="003342E1"/>
    <w:rsid w:val="003343F8"/>
    <w:rsid w:val="00335189"/>
    <w:rsid w:val="0033550F"/>
    <w:rsid w:val="0033678D"/>
    <w:rsid w:val="00337355"/>
    <w:rsid w:val="003373DB"/>
    <w:rsid w:val="0033777C"/>
    <w:rsid w:val="0033795C"/>
    <w:rsid w:val="0034018E"/>
    <w:rsid w:val="00340192"/>
    <w:rsid w:val="003403C0"/>
    <w:rsid w:val="0034062D"/>
    <w:rsid w:val="00340692"/>
    <w:rsid w:val="00340EE0"/>
    <w:rsid w:val="00340FFA"/>
    <w:rsid w:val="003412B1"/>
    <w:rsid w:val="003415B6"/>
    <w:rsid w:val="0034171A"/>
    <w:rsid w:val="00341B71"/>
    <w:rsid w:val="00342322"/>
    <w:rsid w:val="003426BF"/>
    <w:rsid w:val="00342A21"/>
    <w:rsid w:val="00342AA1"/>
    <w:rsid w:val="00342CB9"/>
    <w:rsid w:val="00343032"/>
    <w:rsid w:val="00343533"/>
    <w:rsid w:val="00343A5B"/>
    <w:rsid w:val="00343ADA"/>
    <w:rsid w:val="00343C3E"/>
    <w:rsid w:val="00343C73"/>
    <w:rsid w:val="00343DE8"/>
    <w:rsid w:val="00343FE5"/>
    <w:rsid w:val="00344637"/>
    <w:rsid w:val="00344BEF"/>
    <w:rsid w:val="00344C69"/>
    <w:rsid w:val="00344F82"/>
    <w:rsid w:val="00345AA4"/>
    <w:rsid w:val="003466A3"/>
    <w:rsid w:val="00346C68"/>
    <w:rsid w:val="0034712C"/>
    <w:rsid w:val="0034750F"/>
    <w:rsid w:val="00347598"/>
    <w:rsid w:val="0034783E"/>
    <w:rsid w:val="00350615"/>
    <w:rsid w:val="00350BED"/>
    <w:rsid w:val="00350E1F"/>
    <w:rsid w:val="00352438"/>
    <w:rsid w:val="00352541"/>
    <w:rsid w:val="00354B78"/>
    <w:rsid w:val="00354BBC"/>
    <w:rsid w:val="00355EDF"/>
    <w:rsid w:val="00356117"/>
    <w:rsid w:val="0035658A"/>
    <w:rsid w:val="00357ADD"/>
    <w:rsid w:val="00357DC7"/>
    <w:rsid w:val="00360444"/>
    <w:rsid w:val="00360501"/>
    <w:rsid w:val="0036051A"/>
    <w:rsid w:val="003605F6"/>
    <w:rsid w:val="00361551"/>
    <w:rsid w:val="003622D5"/>
    <w:rsid w:val="00362361"/>
    <w:rsid w:val="00362847"/>
    <w:rsid w:val="003629E4"/>
    <w:rsid w:val="003639AA"/>
    <w:rsid w:val="00363E13"/>
    <w:rsid w:val="00364141"/>
    <w:rsid w:val="003648BA"/>
    <w:rsid w:val="00364911"/>
    <w:rsid w:val="00364F4B"/>
    <w:rsid w:val="00365C7D"/>
    <w:rsid w:val="00365F02"/>
    <w:rsid w:val="003664F7"/>
    <w:rsid w:val="00366705"/>
    <w:rsid w:val="0036700A"/>
    <w:rsid w:val="003671ED"/>
    <w:rsid w:val="00367D72"/>
    <w:rsid w:val="00367EF6"/>
    <w:rsid w:val="00370241"/>
    <w:rsid w:val="00370FE8"/>
    <w:rsid w:val="0037125D"/>
    <w:rsid w:val="003716C9"/>
    <w:rsid w:val="00371E7E"/>
    <w:rsid w:val="00371EF6"/>
    <w:rsid w:val="00372512"/>
    <w:rsid w:val="003731FA"/>
    <w:rsid w:val="00373F2A"/>
    <w:rsid w:val="00374B6B"/>
    <w:rsid w:val="00374D92"/>
    <w:rsid w:val="003751AD"/>
    <w:rsid w:val="00376236"/>
    <w:rsid w:val="00376A71"/>
    <w:rsid w:val="00377222"/>
    <w:rsid w:val="00377565"/>
    <w:rsid w:val="003778BE"/>
    <w:rsid w:val="003779A2"/>
    <w:rsid w:val="003800AF"/>
    <w:rsid w:val="0038139C"/>
    <w:rsid w:val="00381BE5"/>
    <w:rsid w:val="00381E84"/>
    <w:rsid w:val="003823E1"/>
    <w:rsid w:val="0038245E"/>
    <w:rsid w:val="00382798"/>
    <w:rsid w:val="00383436"/>
    <w:rsid w:val="00383CAA"/>
    <w:rsid w:val="003842E9"/>
    <w:rsid w:val="00384CB4"/>
    <w:rsid w:val="00384DBB"/>
    <w:rsid w:val="003859E2"/>
    <w:rsid w:val="00385B97"/>
    <w:rsid w:val="00386157"/>
    <w:rsid w:val="003863B8"/>
    <w:rsid w:val="00386912"/>
    <w:rsid w:val="00386AAC"/>
    <w:rsid w:val="00386ADE"/>
    <w:rsid w:val="00386C8D"/>
    <w:rsid w:val="00386D22"/>
    <w:rsid w:val="003878C9"/>
    <w:rsid w:val="00390D0A"/>
    <w:rsid w:val="00390F03"/>
    <w:rsid w:val="003911FA"/>
    <w:rsid w:val="00391AB2"/>
    <w:rsid w:val="00391E14"/>
    <w:rsid w:val="003936AA"/>
    <w:rsid w:val="00393B69"/>
    <w:rsid w:val="00393C0E"/>
    <w:rsid w:val="003945AA"/>
    <w:rsid w:val="0039545C"/>
    <w:rsid w:val="003959F6"/>
    <w:rsid w:val="00395C8F"/>
    <w:rsid w:val="003963D1"/>
    <w:rsid w:val="00396DE4"/>
    <w:rsid w:val="00396E8A"/>
    <w:rsid w:val="003979FF"/>
    <w:rsid w:val="003A05B0"/>
    <w:rsid w:val="003A0AD2"/>
    <w:rsid w:val="003A0D0D"/>
    <w:rsid w:val="003A1ED1"/>
    <w:rsid w:val="003A2584"/>
    <w:rsid w:val="003A2654"/>
    <w:rsid w:val="003A29A9"/>
    <w:rsid w:val="003A2D48"/>
    <w:rsid w:val="003A2FDC"/>
    <w:rsid w:val="003A3116"/>
    <w:rsid w:val="003A337E"/>
    <w:rsid w:val="003A3FB0"/>
    <w:rsid w:val="003A44C6"/>
    <w:rsid w:val="003A4E63"/>
    <w:rsid w:val="003A5367"/>
    <w:rsid w:val="003A54A7"/>
    <w:rsid w:val="003A71A0"/>
    <w:rsid w:val="003A728F"/>
    <w:rsid w:val="003A73C1"/>
    <w:rsid w:val="003A7599"/>
    <w:rsid w:val="003A79B2"/>
    <w:rsid w:val="003A7B29"/>
    <w:rsid w:val="003B01FD"/>
    <w:rsid w:val="003B09A5"/>
    <w:rsid w:val="003B0A07"/>
    <w:rsid w:val="003B0D27"/>
    <w:rsid w:val="003B2188"/>
    <w:rsid w:val="003B219B"/>
    <w:rsid w:val="003B2B65"/>
    <w:rsid w:val="003B32C1"/>
    <w:rsid w:val="003B3A4B"/>
    <w:rsid w:val="003B3F08"/>
    <w:rsid w:val="003B479C"/>
    <w:rsid w:val="003B47AE"/>
    <w:rsid w:val="003B48C0"/>
    <w:rsid w:val="003B5096"/>
    <w:rsid w:val="003B55DE"/>
    <w:rsid w:val="003B5C47"/>
    <w:rsid w:val="003B5DF2"/>
    <w:rsid w:val="003B67C5"/>
    <w:rsid w:val="003B6D97"/>
    <w:rsid w:val="003B7226"/>
    <w:rsid w:val="003B74E1"/>
    <w:rsid w:val="003B791E"/>
    <w:rsid w:val="003B7EA4"/>
    <w:rsid w:val="003C0AA6"/>
    <w:rsid w:val="003C1379"/>
    <w:rsid w:val="003C181E"/>
    <w:rsid w:val="003C2524"/>
    <w:rsid w:val="003C2A40"/>
    <w:rsid w:val="003C493E"/>
    <w:rsid w:val="003C4C35"/>
    <w:rsid w:val="003C502C"/>
    <w:rsid w:val="003C5CFB"/>
    <w:rsid w:val="003C5E76"/>
    <w:rsid w:val="003C5FD7"/>
    <w:rsid w:val="003C609E"/>
    <w:rsid w:val="003C6275"/>
    <w:rsid w:val="003C62F2"/>
    <w:rsid w:val="003C65E9"/>
    <w:rsid w:val="003C6615"/>
    <w:rsid w:val="003C674E"/>
    <w:rsid w:val="003C6AD6"/>
    <w:rsid w:val="003C6CE4"/>
    <w:rsid w:val="003C6DB1"/>
    <w:rsid w:val="003C709C"/>
    <w:rsid w:val="003C7829"/>
    <w:rsid w:val="003D0233"/>
    <w:rsid w:val="003D023E"/>
    <w:rsid w:val="003D084B"/>
    <w:rsid w:val="003D1078"/>
    <w:rsid w:val="003D129F"/>
    <w:rsid w:val="003D1688"/>
    <w:rsid w:val="003D17B8"/>
    <w:rsid w:val="003D2C66"/>
    <w:rsid w:val="003D4284"/>
    <w:rsid w:val="003D4382"/>
    <w:rsid w:val="003D43E5"/>
    <w:rsid w:val="003D47AF"/>
    <w:rsid w:val="003D4C30"/>
    <w:rsid w:val="003D5314"/>
    <w:rsid w:val="003D57A2"/>
    <w:rsid w:val="003D584E"/>
    <w:rsid w:val="003D6109"/>
    <w:rsid w:val="003D63C7"/>
    <w:rsid w:val="003D6C15"/>
    <w:rsid w:val="003D6D9F"/>
    <w:rsid w:val="003D717C"/>
    <w:rsid w:val="003D729D"/>
    <w:rsid w:val="003D7493"/>
    <w:rsid w:val="003D7BC9"/>
    <w:rsid w:val="003E036D"/>
    <w:rsid w:val="003E0F62"/>
    <w:rsid w:val="003E1085"/>
    <w:rsid w:val="003E26F1"/>
    <w:rsid w:val="003E3374"/>
    <w:rsid w:val="003E4012"/>
    <w:rsid w:val="003E4181"/>
    <w:rsid w:val="003E4719"/>
    <w:rsid w:val="003E4927"/>
    <w:rsid w:val="003E4D59"/>
    <w:rsid w:val="003E4D76"/>
    <w:rsid w:val="003E5379"/>
    <w:rsid w:val="003E55B1"/>
    <w:rsid w:val="003E5730"/>
    <w:rsid w:val="003E598B"/>
    <w:rsid w:val="003E5BD7"/>
    <w:rsid w:val="003E6D56"/>
    <w:rsid w:val="003E6E03"/>
    <w:rsid w:val="003E74B0"/>
    <w:rsid w:val="003E7DE1"/>
    <w:rsid w:val="003F004A"/>
    <w:rsid w:val="003F048E"/>
    <w:rsid w:val="003F05B2"/>
    <w:rsid w:val="003F092F"/>
    <w:rsid w:val="003F0AE3"/>
    <w:rsid w:val="003F1437"/>
    <w:rsid w:val="003F185C"/>
    <w:rsid w:val="003F1DD8"/>
    <w:rsid w:val="003F2446"/>
    <w:rsid w:val="003F2479"/>
    <w:rsid w:val="003F2D4E"/>
    <w:rsid w:val="003F305B"/>
    <w:rsid w:val="003F3197"/>
    <w:rsid w:val="003F367F"/>
    <w:rsid w:val="003F36A3"/>
    <w:rsid w:val="003F3A4A"/>
    <w:rsid w:val="003F4F17"/>
    <w:rsid w:val="003F5CD4"/>
    <w:rsid w:val="003F675F"/>
    <w:rsid w:val="003F6883"/>
    <w:rsid w:val="003F6C4D"/>
    <w:rsid w:val="003F6E6A"/>
    <w:rsid w:val="003F6F05"/>
    <w:rsid w:val="003F7C89"/>
    <w:rsid w:val="00400200"/>
    <w:rsid w:val="004011D9"/>
    <w:rsid w:val="00401A9B"/>
    <w:rsid w:val="004021C4"/>
    <w:rsid w:val="004021DF"/>
    <w:rsid w:val="004036E0"/>
    <w:rsid w:val="004037DD"/>
    <w:rsid w:val="00403EDC"/>
    <w:rsid w:val="00404065"/>
    <w:rsid w:val="0040443F"/>
    <w:rsid w:val="004053E1"/>
    <w:rsid w:val="004055C9"/>
    <w:rsid w:val="00405763"/>
    <w:rsid w:val="00406952"/>
    <w:rsid w:val="00407603"/>
    <w:rsid w:val="004076F7"/>
    <w:rsid w:val="00407F1C"/>
    <w:rsid w:val="004119BA"/>
    <w:rsid w:val="004122ED"/>
    <w:rsid w:val="00412C7A"/>
    <w:rsid w:val="00413089"/>
    <w:rsid w:val="004130BD"/>
    <w:rsid w:val="00413DFC"/>
    <w:rsid w:val="0041402E"/>
    <w:rsid w:val="00414DDA"/>
    <w:rsid w:val="00414DF1"/>
    <w:rsid w:val="00414E9B"/>
    <w:rsid w:val="0041506F"/>
    <w:rsid w:val="00415D0B"/>
    <w:rsid w:val="00415F27"/>
    <w:rsid w:val="00416A59"/>
    <w:rsid w:val="00416D8E"/>
    <w:rsid w:val="00416EE0"/>
    <w:rsid w:val="004170DD"/>
    <w:rsid w:val="0041775A"/>
    <w:rsid w:val="00417CA8"/>
    <w:rsid w:val="00420140"/>
    <w:rsid w:val="0042021B"/>
    <w:rsid w:val="004202BA"/>
    <w:rsid w:val="0042080B"/>
    <w:rsid w:val="00421408"/>
    <w:rsid w:val="0042190C"/>
    <w:rsid w:val="00421E20"/>
    <w:rsid w:val="00422721"/>
    <w:rsid w:val="00422833"/>
    <w:rsid w:val="00422A84"/>
    <w:rsid w:val="004230DE"/>
    <w:rsid w:val="00423B4A"/>
    <w:rsid w:val="00423F44"/>
    <w:rsid w:val="004246E7"/>
    <w:rsid w:val="00424EA3"/>
    <w:rsid w:val="00425359"/>
    <w:rsid w:val="004254D8"/>
    <w:rsid w:val="00425856"/>
    <w:rsid w:val="00426BA6"/>
    <w:rsid w:val="00427410"/>
    <w:rsid w:val="00427990"/>
    <w:rsid w:val="00427A6C"/>
    <w:rsid w:val="004307A2"/>
    <w:rsid w:val="00430FD9"/>
    <w:rsid w:val="00430FDB"/>
    <w:rsid w:val="00431129"/>
    <w:rsid w:val="004313FF"/>
    <w:rsid w:val="00431584"/>
    <w:rsid w:val="00431629"/>
    <w:rsid w:val="004316D7"/>
    <w:rsid w:val="00431740"/>
    <w:rsid w:val="00431B71"/>
    <w:rsid w:val="00431C55"/>
    <w:rsid w:val="00431EDA"/>
    <w:rsid w:val="00431F33"/>
    <w:rsid w:val="0043231C"/>
    <w:rsid w:val="00432470"/>
    <w:rsid w:val="00432837"/>
    <w:rsid w:val="00432C72"/>
    <w:rsid w:val="00433207"/>
    <w:rsid w:val="0043396E"/>
    <w:rsid w:val="00433A09"/>
    <w:rsid w:val="004350B5"/>
    <w:rsid w:val="00435447"/>
    <w:rsid w:val="00435EA4"/>
    <w:rsid w:val="00435EDE"/>
    <w:rsid w:val="004370AA"/>
    <w:rsid w:val="00440D8A"/>
    <w:rsid w:val="00441A6B"/>
    <w:rsid w:val="00441EA1"/>
    <w:rsid w:val="0044294C"/>
    <w:rsid w:val="00443B3B"/>
    <w:rsid w:val="00443D53"/>
    <w:rsid w:val="00443E2F"/>
    <w:rsid w:val="0044512E"/>
    <w:rsid w:val="00445418"/>
    <w:rsid w:val="0044564C"/>
    <w:rsid w:val="00445798"/>
    <w:rsid w:val="00445B47"/>
    <w:rsid w:val="00446448"/>
    <w:rsid w:val="00446E40"/>
    <w:rsid w:val="0044725C"/>
    <w:rsid w:val="00447465"/>
    <w:rsid w:val="004479B1"/>
    <w:rsid w:val="004505C1"/>
    <w:rsid w:val="004507B8"/>
    <w:rsid w:val="00450CD0"/>
    <w:rsid w:val="00451065"/>
    <w:rsid w:val="0045133B"/>
    <w:rsid w:val="00452011"/>
    <w:rsid w:val="00452D4A"/>
    <w:rsid w:val="00453647"/>
    <w:rsid w:val="0045384E"/>
    <w:rsid w:val="0045392B"/>
    <w:rsid w:val="00453C82"/>
    <w:rsid w:val="00453EC6"/>
    <w:rsid w:val="004546BE"/>
    <w:rsid w:val="004549EA"/>
    <w:rsid w:val="00454CC0"/>
    <w:rsid w:val="0045512F"/>
    <w:rsid w:val="0045540E"/>
    <w:rsid w:val="00455494"/>
    <w:rsid w:val="00455AB5"/>
    <w:rsid w:val="00455CBE"/>
    <w:rsid w:val="00455EB7"/>
    <w:rsid w:val="00455FD5"/>
    <w:rsid w:val="00457B6F"/>
    <w:rsid w:val="00457CC6"/>
    <w:rsid w:val="004602E1"/>
    <w:rsid w:val="0046036D"/>
    <w:rsid w:val="004609C2"/>
    <w:rsid w:val="00460E8A"/>
    <w:rsid w:val="004617D7"/>
    <w:rsid w:val="0046184B"/>
    <w:rsid w:val="00462126"/>
    <w:rsid w:val="0046230A"/>
    <w:rsid w:val="00462707"/>
    <w:rsid w:val="004627FF"/>
    <w:rsid w:val="004629B8"/>
    <w:rsid w:val="00462C95"/>
    <w:rsid w:val="00462E4C"/>
    <w:rsid w:val="004630AC"/>
    <w:rsid w:val="004634B2"/>
    <w:rsid w:val="00463B0A"/>
    <w:rsid w:val="0046486A"/>
    <w:rsid w:val="004649EB"/>
    <w:rsid w:val="00464AAF"/>
    <w:rsid w:val="00464B78"/>
    <w:rsid w:val="00464D4C"/>
    <w:rsid w:val="00464E7E"/>
    <w:rsid w:val="00464FEC"/>
    <w:rsid w:val="004653C5"/>
    <w:rsid w:val="00465909"/>
    <w:rsid w:val="00465AED"/>
    <w:rsid w:val="00465B92"/>
    <w:rsid w:val="0046697C"/>
    <w:rsid w:val="00466F3B"/>
    <w:rsid w:val="0046744C"/>
    <w:rsid w:val="00467518"/>
    <w:rsid w:val="0047089C"/>
    <w:rsid w:val="00471425"/>
    <w:rsid w:val="00471443"/>
    <w:rsid w:val="0047195C"/>
    <w:rsid w:val="00472103"/>
    <w:rsid w:val="00472114"/>
    <w:rsid w:val="004728ED"/>
    <w:rsid w:val="004737D0"/>
    <w:rsid w:val="00473B67"/>
    <w:rsid w:val="00474F4B"/>
    <w:rsid w:val="004750E0"/>
    <w:rsid w:val="00475ACE"/>
    <w:rsid w:val="00475C7D"/>
    <w:rsid w:val="00476C51"/>
    <w:rsid w:val="00476CBE"/>
    <w:rsid w:val="004773FC"/>
    <w:rsid w:val="00477623"/>
    <w:rsid w:val="00480328"/>
    <w:rsid w:val="004804EA"/>
    <w:rsid w:val="0048110E"/>
    <w:rsid w:val="004816F3"/>
    <w:rsid w:val="00481AC5"/>
    <w:rsid w:val="00482163"/>
    <w:rsid w:val="00482AA9"/>
    <w:rsid w:val="004830F4"/>
    <w:rsid w:val="004834FC"/>
    <w:rsid w:val="0048396A"/>
    <w:rsid w:val="00483B15"/>
    <w:rsid w:val="00483FB9"/>
    <w:rsid w:val="004845C8"/>
    <w:rsid w:val="004849BE"/>
    <w:rsid w:val="00484CF0"/>
    <w:rsid w:val="004866B0"/>
    <w:rsid w:val="00486C44"/>
    <w:rsid w:val="004875F1"/>
    <w:rsid w:val="00487AD4"/>
    <w:rsid w:val="00487F0F"/>
    <w:rsid w:val="004903FB"/>
    <w:rsid w:val="004905E4"/>
    <w:rsid w:val="00491176"/>
    <w:rsid w:val="004913E1"/>
    <w:rsid w:val="004919E4"/>
    <w:rsid w:val="00491F90"/>
    <w:rsid w:val="0049237B"/>
    <w:rsid w:val="00492C93"/>
    <w:rsid w:val="00492E29"/>
    <w:rsid w:val="00493D94"/>
    <w:rsid w:val="004946CD"/>
    <w:rsid w:val="00494AE7"/>
    <w:rsid w:val="00494E37"/>
    <w:rsid w:val="00495FC7"/>
    <w:rsid w:val="00496609"/>
    <w:rsid w:val="0049669A"/>
    <w:rsid w:val="00496877"/>
    <w:rsid w:val="00496B3C"/>
    <w:rsid w:val="004974D8"/>
    <w:rsid w:val="004977C7"/>
    <w:rsid w:val="0049796F"/>
    <w:rsid w:val="004A03F8"/>
    <w:rsid w:val="004A13C4"/>
    <w:rsid w:val="004A1BC0"/>
    <w:rsid w:val="004A1F98"/>
    <w:rsid w:val="004A32CC"/>
    <w:rsid w:val="004A3794"/>
    <w:rsid w:val="004A4B9C"/>
    <w:rsid w:val="004A4C06"/>
    <w:rsid w:val="004A5319"/>
    <w:rsid w:val="004A57D7"/>
    <w:rsid w:val="004A57DB"/>
    <w:rsid w:val="004A57F5"/>
    <w:rsid w:val="004A5864"/>
    <w:rsid w:val="004A5D92"/>
    <w:rsid w:val="004A68E6"/>
    <w:rsid w:val="004A6AA4"/>
    <w:rsid w:val="004A7264"/>
    <w:rsid w:val="004A781C"/>
    <w:rsid w:val="004A7BBC"/>
    <w:rsid w:val="004A7DEB"/>
    <w:rsid w:val="004B0381"/>
    <w:rsid w:val="004B05B0"/>
    <w:rsid w:val="004B0CAC"/>
    <w:rsid w:val="004B1122"/>
    <w:rsid w:val="004B19B5"/>
    <w:rsid w:val="004B1D7D"/>
    <w:rsid w:val="004B2677"/>
    <w:rsid w:val="004B3088"/>
    <w:rsid w:val="004B32A8"/>
    <w:rsid w:val="004B32F7"/>
    <w:rsid w:val="004B37BA"/>
    <w:rsid w:val="004B3A83"/>
    <w:rsid w:val="004B460A"/>
    <w:rsid w:val="004B4F03"/>
    <w:rsid w:val="004B68C4"/>
    <w:rsid w:val="004B6B1E"/>
    <w:rsid w:val="004B7A74"/>
    <w:rsid w:val="004C0212"/>
    <w:rsid w:val="004C05F9"/>
    <w:rsid w:val="004C0B32"/>
    <w:rsid w:val="004C1573"/>
    <w:rsid w:val="004C18FD"/>
    <w:rsid w:val="004C2751"/>
    <w:rsid w:val="004C2864"/>
    <w:rsid w:val="004C2BFF"/>
    <w:rsid w:val="004C30A7"/>
    <w:rsid w:val="004C34FE"/>
    <w:rsid w:val="004C3A4B"/>
    <w:rsid w:val="004C41A0"/>
    <w:rsid w:val="004C4681"/>
    <w:rsid w:val="004C49F0"/>
    <w:rsid w:val="004C4F8F"/>
    <w:rsid w:val="004C52CE"/>
    <w:rsid w:val="004C6779"/>
    <w:rsid w:val="004C77A7"/>
    <w:rsid w:val="004D067A"/>
    <w:rsid w:val="004D0D16"/>
    <w:rsid w:val="004D1305"/>
    <w:rsid w:val="004D133F"/>
    <w:rsid w:val="004D2BC8"/>
    <w:rsid w:val="004D31CA"/>
    <w:rsid w:val="004D3268"/>
    <w:rsid w:val="004D374E"/>
    <w:rsid w:val="004D38D3"/>
    <w:rsid w:val="004D39AE"/>
    <w:rsid w:val="004D6968"/>
    <w:rsid w:val="004D6DCA"/>
    <w:rsid w:val="004D715C"/>
    <w:rsid w:val="004D7205"/>
    <w:rsid w:val="004D7340"/>
    <w:rsid w:val="004D79E0"/>
    <w:rsid w:val="004E0194"/>
    <w:rsid w:val="004E0E99"/>
    <w:rsid w:val="004E1325"/>
    <w:rsid w:val="004E13D4"/>
    <w:rsid w:val="004E1905"/>
    <w:rsid w:val="004E1E6B"/>
    <w:rsid w:val="004E2308"/>
    <w:rsid w:val="004E23A7"/>
    <w:rsid w:val="004E2404"/>
    <w:rsid w:val="004E2628"/>
    <w:rsid w:val="004E2A2E"/>
    <w:rsid w:val="004E2F37"/>
    <w:rsid w:val="004E3BF3"/>
    <w:rsid w:val="004E4437"/>
    <w:rsid w:val="004E4A16"/>
    <w:rsid w:val="004E4A34"/>
    <w:rsid w:val="004E52AA"/>
    <w:rsid w:val="004E54DA"/>
    <w:rsid w:val="004E5811"/>
    <w:rsid w:val="004E6FA6"/>
    <w:rsid w:val="004E7EBC"/>
    <w:rsid w:val="004EE66A"/>
    <w:rsid w:val="004F0A3B"/>
    <w:rsid w:val="004F0BDB"/>
    <w:rsid w:val="004F0C21"/>
    <w:rsid w:val="004F1177"/>
    <w:rsid w:val="004F1294"/>
    <w:rsid w:val="004F16B4"/>
    <w:rsid w:val="004F1A89"/>
    <w:rsid w:val="004F20C3"/>
    <w:rsid w:val="004F2445"/>
    <w:rsid w:val="004F2773"/>
    <w:rsid w:val="004F299C"/>
    <w:rsid w:val="004F2D21"/>
    <w:rsid w:val="004F2E9D"/>
    <w:rsid w:val="004F39CA"/>
    <w:rsid w:val="004F45F2"/>
    <w:rsid w:val="004F4CAD"/>
    <w:rsid w:val="004F563A"/>
    <w:rsid w:val="004F56C3"/>
    <w:rsid w:val="004F5A39"/>
    <w:rsid w:val="004F5DF9"/>
    <w:rsid w:val="004F6042"/>
    <w:rsid w:val="004F65CC"/>
    <w:rsid w:val="004F66B4"/>
    <w:rsid w:val="004F6C38"/>
    <w:rsid w:val="004F737D"/>
    <w:rsid w:val="004F78C6"/>
    <w:rsid w:val="0050032A"/>
    <w:rsid w:val="00500584"/>
    <w:rsid w:val="005009C7"/>
    <w:rsid w:val="0050139A"/>
    <w:rsid w:val="005014F9"/>
    <w:rsid w:val="00501781"/>
    <w:rsid w:val="00501790"/>
    <w:rsid w:val="0050224C"/>
    <w:rsid w:val="005024BD"/>
    <w:rsid w:val="0050256B"/>
    <w:rsid w:val="0050340D"/>
    <w:rsid w:val="005037A6"/>
    <w:rsid w:val="00503938"/>
    <w:rsid w:val="00505A4C"/>
    <w:rsid w:val="00506818"/>
    <w:rsid w:val="005072FA"/>
    <w:rsid w:val="005076BB"/>
    <w:rsid w:val="005077D1"/>
    <w:rsid w:val="005079D6"/>
    <w:rsid w:val="005104ED"/>
    <w:rsid w:val="00510960"/>
    <w:rsid w:val="00510A57"/>
    <w:rsid w:val="00511A69"/>
    <w:rsid w:val="005128F7"/>
    <w:rsid w:val="00512D53"/>
    <w:rsid w:val="005132A8"/>
    <w:rsid w:val="00513768"/>
    <w:rsid w:val="00513C6E"/>
    <w:rsid w:val="0051477F"/>
    <w:rsid w:val="00514883"/>
    <w:rsid w:val="005154BE"/>
    <w:rsid w:val="0051571F"/>
    <w:rsid w:val="00515BBC"/>
    <w:rsid w:val="005164CD"/>
    <w:rsid w:val="005166FA"/>
    <w:rsid w:val="00516728"/>
    <w:rsid w:val="0051674B"/>
    <w:rsid w:val="00516B66"/>
    <w:rsid w:val="00516B96"/>
    <w:rsid w:val="00516EEE"/>
    <w:rsid w:val="00516F69"/>
    <w:rsid w:val="00516FFE"/>
    <w:rsid w:val="005170BA"/>
    <w:rsid w:val="005175CE"/>
    <w:rsid w:val="00517D94"/>
    <w:rsid w:val="005201AC"/>
    <w:rsid w:val="00520D64"/>
    <w:rsid w:val="00521DA7"/>
    <w:rsid w:val="00521DFE"/>
    <w:rsid w:val="00523E99"/>
    <w:rsid w:val="0052410E"/>
    <w:rsid w:val="00524710"/>
    <w:rsid w:val="00524C7C"/>
    <w:rsid w:val="00525315"/>
    <w:rsid w:val="005259D4"/>
    <w:rsid w:val="00525A84"/>
    <w:rsid w:val="00525BE2"/>
    <w:rsid w:val="005268EB"/>
    <w:rsid w:val="00526B87"/>
    <w:rsid w:val="00526C3D"/>
    <w:rsid w:val="005273E0"/>
    <w:rsid w:val="005276CE"/>
    <w:rsid w:val="00527D57"/>
    <w:rsid w:val="00530AE8"/>
    <w:rsid w:val="0053119E"/>
    <w:rsid w:val="0053132E"/>
    <w:rsid w:val="00531425"/>
    <w:rsid w:val="00532126"/>
    <w:rsid w:val="00532210"/>
    <w:rsid w:val="00532993"/>
    <w:rsid w:val="00532A04"/>
    <w:rsid w:val="00533750"/>
    <w:rsid w:val="005338DF"/>
    <w:rsid w:val="0053391D"/>
    <w:rsid w:val="0053498D"/>
    <w:rsid w:val="00534B33"/>
    <w:rsid w:val="005356C1"/>
    <w:rsid w:val="0053570E"/>
    <w:rsid w:val="00535A68"/>
    <w:rsid w:val="00536923"/>
    <w:rsid w:val="005372D4"/>
    <w:rsid w:val="00537A7D"/>
    <w:rsid w:val="00537BE7"/>
    <w:rsid w:val="0054016D"/>
    <w:rsid w:val="005402E7"/>
    <w:rsid w:val="0054077F"/>
    <w:rsid w:val="00540A4E"/>
    <w:rsid w:val="00541DB9"/>
    <w:rsid w:val="00542A36"/>
    <w:rsid w:val="005434D7"/>
    <w:rsid w:val="0054384E"/>
    <w:rsid w:val="0054397E"/>
    <w:rsid w:val="00544C09"/>
    <w:rsid w:val="00545B8E"/>
    <w:rsid w:val="0054646D"/>
    <w:rsid w:val="00547069"/>
    <w:rsid w:val="00547A40"/>
    <w:rsid w:val="0055057F"/>
    <w:rsid w:val="00551285"/>
    <w:rsid w:val="00551646"/>
    <w:rsid w:val="00551CE8"/>
    <w:rsid w:val="00551F75"/>
    <w:rsid w:val="005520B4"/>
    <w:rsid w:val="005522B9"/>
    <w:rsid w:val="00552879"/>
    <w:rsid w:val="00552E3F"/>
    <w:rsid w:val="00552F78"/>
    <w:rsid w:val="00553389"/>
    <w:rsid w:val="00553622"/>
    <w:rsid w:val="005539FC"/>
    <w:rsid w:val="00553D9A"/>
    <w:rsid w:val="00554F4E"/>
    <w:rsid w:val="00555496"/>
    <w:rsid w:val="005555D6"/>
    <w:rsid w:val="005569C3"/>
    <w:rsid w:val="00556D01"/>
    <w:rsid w:val="00557403"/>
    <w:rsid w:val="00557405"/>
    <w:rsid w:val="00557B3A"/>
    <w:rsid w:val="00560149"/>
    <w:rsid w:val="0056038A"/>
    <w:rsid w:val="0056091A"/>
    <w:rsid w:val="00561103"/>
    <w:rsid w:val="00561B3E"/>
    <w:rsid w:val="00561C04"/>
    <w:rsid w:val="00561C8A"/>
    <w:rsid w:val="0056213B"/>
    <w:rsid w:val="00562331"/>
    <w:rsid w:val="005628BB"/>
    <w:rsid w:val="00562B21"/>
    <w:rsid w:val="00562E08"/>
    <w:rsid w:val="00562F82"/>
    <w:rsid w:val="00563591"/>
    <w:rsid w:val="0056373B"/>
    <w:rsid w:val="0056383C"/>
    <w:rsid w:val="00564913"/>
    <w:rsid w:val="00564978"/>
    <w:rsid w:val="005652D1"/>
    <w:rsid w:val="00565AD2"/>
    <w:rsid w:val="005663FC"/>
    <w:rsid w:val="00566D73"/>
    <w:rsid w:val="00567475"/>
    <w:rsid w:val="00567C15"/>
    <w:rsid w:val="00570B5A"/>
    <w:rsid w:val="00570DD6"/>
    <w:rsid w:val="0057249A"/>
    <w:rsid w:val="00572580"/>
    <w:rsid w:val="00572663"/>
    <w:rsid w:val="00572EE5"/>
    <w:rsid w:val="00573B09"/>
    <w:rsid w:val="00573B28"/>
    <w:rsid w:val="00573BD8"/>
    <w:rsid w:val="00575326"/>
    <w:rsid w:val="0057585B"/>
    <w:rsid w:val="00575BF5"/>
    <w:rsid w:val="00575FA2"/>
    <w:rsid w:val="00576256"/>
    <w:rsid w:val="005762B2"/>
    <w:rsid w:val="005777BD"/>
    <w:rsid w:val="00577B8D"/>
    <w:rsid w:val="005800D8"/>
    <w:rsid w:val="0058088B"/>
    <w:rsid w:val="00580C15"/>
    <w:rsid w:val="00581347"/>
    <w:rsid w:val="00581492"/>
    <w:rsid w:val="00581688"/>
    <w:rsid w:val="005817F5"/>
    <w:rsid w:val="00581981"/>
    <w:rsid w:val="005819EE"/>
    <w:rsid w:val="00581EA5"/>
    <w:rsid w:val="00582396"/>
    <w:rsid w:val="0058251E"/>
    <w:rsid w:val="00584482"/>
    <w:rsid w:val="005846C9"/>
    <w:rsid w:val="00584B49"/>
    <w:rsid w:val="00584FA3"/>
    <w:rsid w:val="00585EEB"/>
    <w:rsid w:val="00586906"/>
    <w:rsid w:val="005872CC"/>
    <w:rsid w:val="005873FC"/>
    <w:rsid w:val="0058741F"/>
    <w:rsid w:val="00590646"/>
    <w:rsid w:val="00590EAF"/>
    <w:rsid w:val="00590F5F"/>
    <w:rsid w:val="00591709"/>
    <w:rsid w:val="00591ADF"/>
    <w:rsid w:val="00592626"/>
    <w:rsid w:val="005926A6"/>
    <w:rsid w:val="00592C40"/>
    <w:rsid w:val="00592FEA"/>
    <w:rsid w:val="00593A7A"/>
    <w:rsid w:val="005941CA"/>
    <w:rsid w:val="0059549E"/>
    <w:rsid w:val="005954DF"/>
    <w:rsid w:val="005957DD"/>
    <w:rsid w:val="00595DA6"/>
    <w:rsid w:val="005960B8"/>
    <w:rsid w:val="00596883"/>
    <w:rsid w:val="00596AF1"/>
    <w:rsid w:val="00596C72"/>
    <w:rsid w:val="00597898"/>
    <w:rsid w:val="00597AC2"/>
    <w:rsid w:val="00597CA8"/>
    <w:rsid w:val="005A0202"/>
    <w:rsid w:val="005A0528"/>
    <w:rsid w:val="005A0C51"/>
    <w:rsid w:val="005A1428"/>
    <w:rsid w:val="005A1DF1"/>
    <w:rsid w:val="005A29E3"/>
    <w:rsid w:val="005A3B20"/>
    <w:rsid w:val="005A3F8A"/>
    <w:rsid w:val="005A445B"/>
    <w:rsid w:val="005A507E"/>
    <w:rsid w:val="005A510C"/>
    <w:rsid w:val="005A511F"/>
    <w:rsid w:val="005A5A4F"/>
    <w:rsid w:val="005A5C12"/>
    <w:rsid w:val="005A640F"/>
    <w:rsid w:val="005A6547"/>
    <w:rsid w:val="005A65CD"/>
    <w:rsid w:val="005A6A91"/>
    <w:rsid w:val="005A750C"/>
    <w:rsid w:val="005B0066"/>
    <w:rsid w:val="005B018E"/>
    <w:rsid w:val="005B046F"/>
    <w:rsid w:val="005B07CB"/>
    <w:rsid w:val="005B09C8"/>
    <w:rsid w:val="005B1254"/>
    <w:rsid w:val="005B12EE"/>
    <w:rsid w:val="005B1C59"/>
    <w:rsid w:val="005B20BB"/>
    <w:rsid w:val="005B3094"/>
    <w:rsid w:val="005B359A"/>
    <w:rsid w:val="005B41F1"/>
    <w:rsid w:val="005B48F0"/>
    <w:rsid w:val="005B4A13"/>
    <w:rsid w:val="005B4D36"/>
    <w:rsid w:val="005B511B"/>
    <w:rsid w:val="005B5788"/>
    <w:rsid w:val="005B58F0"/>
    <w:rsid w:val="005B5D6A"/>
    <w:rsid w:val="005B60D5"/>
    <w:rsid w:val="005B654A"/>
    <w:rsid w:val="005B6D5A"/>
    <w:rsid w:val="005B785F"/>
    <w:rsid w:val="005B7C12"/>
    <w:rsid w:val="005C0A2B"/>
    <w:rsid w:val="005C1511"/>
    <w:rsid w:val="005C1659"/>
    <w:rsid w:val="005C25B5"/>
    <w:rsid w:val="005C3069"/>
    <w:rsid w:val="005C3522"/>
    <w:rsid w:val="005C36F8"/>
    <w:rsid w:val="005C3930"/>
    <w:rsid w:val="005C3A49"/>
    <w:rsid w:val="005C3E02"/>
    <w:rsid w:val="005C434E"/>
    <w:rsid w:val="005C4633"/>
    <w:rsid w:val="005C4BB0"/>
    <w:rsid w:val="005C4DA7"/>
    <w:rsid w:val="005C50B6"/>
    <w:rsid w:val="005C528C"/>
    <w:rsid w:val="005C52BD"/>
    <w:rsid w:val="005C52D4"/>
    <w:rsid w:val="005C5BB0"/>
    <w:rsid w:val="005C66FD"/>
    <w:rsid w:val="005C6AB8"/>
    <w:rsid w:val="005C6B12"/>
    <w:rsid w:val="005C6D5D"/>
    <w:rsid w:val="005C7669"/>
    <w:rsid w:val="005C76D8"/>
    <w:rsid w:val="005C7BEC"/>
    <w:rsid w:val="005C7D37"/>
    <w:rsid w:val="005C7DCE"/>
    <w:rsid w:val="005C7FA9"/>
    <w:rsid w:val="005D0DD1"/>
    <w:rsid w:val="005D0FB4"/>
    <w:rsid w:val="005D14BE"/>
    <w:rsid w:val="005D1FC2"/>
    <w:rsid w:val="005D2ACC"/>
    <w:rsid w:val="005D2B55"/>
    <w:rsid w:val="005D3030"/>
    <w:rsid w:val="005D4928"/>
    <w:rsid w:val="005D5B63"/>
    <w:rsid w:val="005D6078"/>
    <w:rsid w:val="005D6447"/>
    <w:rsid w:val="005D65A0"/>
    <w:rsid w:val="005D71B0"/>
    <w:rsid w:val="005E08E2"/>
    <w:rsid w:val="005E1321"/>
    <w:rsid w:val="005E15FA"/>
    <w:rsid w:val="005E162E"/>
    <w:rsid w:val="005E1666"/>
    <w:rsid w:val="005E1B67"/>
    <w:rsid w:val="005E1C1D"/>
    <w:rsid w:val="005E21A3"/>
    <w:rsid w:val="005E233F"/>
    <w:rsid w:val="005E2DD4"/>
    <w:rsid w:val="005E37A0"/>
    <w:rsid w:val="005E47F7"/>
    <w:rsid w:val="005E538B"/>
    <w:rsid w:val="005E5528"/>
    <w:rsid w:val="005E587B"/>
    <w:rsid w:val="005E60E9"/>
    <w:rsid w:val="005E6642"/>
    <w:rsid w:val="005E6C5D"/>
    <w:rsid w:val="005E6D43"/>
    <w:rsid w:val="005E7043"/>
    <w:rsid w:val="005E7426"/>
    <w:rsid w:val="005E753C"/>
    <w:rsid w:val="005E75AD"/>
    <w:rsid w:val="005F0676"/>
    <w:rsid w:val="005F1E76"/>
    <w:rsid w:val="005F2122"/>
    <w:rsid w:val="005F255F"/>
    <w:rsid w:val="005F333B"/>
    <w:rsid w:val="005F34E6"/>
    <w:rsid w:val="005F4215"/>
    <w:rsid w:val="005F44C6"/>
    <w:rsid w:val="005F4983"/>
    <w:rsid w:val="005F50D6"/>
    <w:rsid w:val="005F51D4"/>
    <w:rsid w:val="005F51F9"/>
    <w:rsid w:val="005F65EF"/>
    <w:rsid w:val="005F686E"/>
    <w:rsid w:val="005F6AE0"/>
    <w:rsid w:val="005F6C70"/>
    <w:rsid w:val="005F6E82"/>
    <w:rsid w:val="005F6F64"/>
    <w:rsid w:val="005F729C"/>
    <w:rsid w:val="005F7566"/>
    <w:rsid w:val="005F76E7"/>
    <w:rsid w:val="005F7AE3"/>
    <w:rsid w:val="005F7B0A"/>
    <w:rsid w:val="005F7B7B"/>
    <w:rsid w:val="005F7EAE"/>
    <w:rsid w:val="0060025A"/>
    <w:rsid w:val="0060085B"/>
    <w:rsid w:val="00600BC4"/>
    <w:rsid w:val="00600BD2"/>
    <w:rsid w:val="00600C49"/>
    <w:rsid w:val="006010E1"/>
    <w:rsid w:val="006013CF"/>
    <w:rsid w:val="006026D1"/>
    <w:rsid w:val="00602B5F"/>
    <w:rsid w:val="00603459"/>
    <w:rsid w:val="00604277"/>
    <w:rsid w:val="00604447"/>
    <w:rsid w:val="00604CC7"/>
    <w:rsid w:val="00604DC9"/>
    <w:rsid w:val="00604FCD"/>
    <w:rsid w:val="00604FCF"/>
    <w:rsid w:val="00605362"/>
    <w:rsid w:val="0060537D"/>
    <w:rsid w:val="00605C11"/>
    <w:rsid w:val="00605D96"/>
    <w:rsid w:val="00606440"/>
    <w:rsid w:val="006078C2"/>
    <w:rsid w:val="00607A05"/>
    <w:rsid w:val="00607EFD"/>
    <w:rsid w:val="006105A2"/>
    <w:rsid w:val="0061085F"/>
    <w:rsid w:val="00610CEA"/>
    <w:rsid w:val="00611040"/>
    <w:rsid w:val="006113BA"/>
    <w:rsid w:val="00611810"/>
    <w:rsid w:val="0061183E"/>
    <w:rsid w:val="00611899"/>
    <w:rsid w:val="0061210A"/>
    <w:rsid w:val="006126A1"/>
    <w:rsid w:val="00612ECF"/>
    <w:rsid w:val="00613538"/>
    <w:rsid w:val="006135AD"/>
    <w:rsid w:val="0061387E"/>
    <w:rsid w:val="00613B56"/>
    <w:rsid w:val="00614AA6"/>
    <w:rsid w:val="00614B9F"/>
    <w:rsid w:val="00615222"/>
    <w:rsid w:val="006152C9"/>
    <w:rsid w:val="00615A36"/>
    <w:rsid w:val="00616134"/>
    <w:rsid w:val="00616815"/>
    <w:rsid w:val="00616835"/>
    <w:rsid w:val="006171A9"/>
    <w:rsid w:val="00617483"/>
    <w:rsid w:val="00617518"/>
    <w:rsid w:val="006177BE"/>
    <w:rsid w:val="00617F5C"/>
    <w:rsid w:val="0062051A"/>
    <w:rsid w:val="0062055A"/>
    <w:rsid w:val="00620648"/>
    <w:rsid w:val="006207E8"/>
    <w:rsid w:val="00620C94"/>
    <w:rsid w:val="006210D6"/>
    <w:rsid w:val="00621397"/>
    <w:rsid w:val="006217A6"/>
    <w:rsid w:val="006219D6"/>
    <w:rsid w:val="00621B3B"/>
    <w:rsid w:val="00622B52"/>
    <w:rsid w:val="00623436"/>
    <w:rsid w:val="00623498"/>
    <w:rsid w:val="006236D8"/>
    <w:rsid w:val="0062403D"/>
    <w:rsid w:val="006243BF"/>
    <w:rsid w:val="00624F55"/>
    <w:rsid w:val="00625595"/>
    <w:rsid w:val="006259A3"/>
    <w:rsid w:val="00625D3B"/>
    <w:rsid w:val="006260A4"/>
    <w:rsid w:val="00626502"/>
    <w:rsid w:val="00626903"/>
    <w:rsid w:val="006272FB"/>
    <w:rsid w:val="0062767A"/>
    <w:rsid w:val="00627C2F"/>
    <w:rsid w:val="00627F57"/>
    <w:rsid w:val="0063029C"/>
    <w:rsid w:val="00630464"/>
    <w:rsid w:val="00630CF2"/>
    <w:rsid w:val="00630FB9"/>
    <w:rsid w:val="00631549"/>
    <w:rsid w:val="00632048"/>
    <w:rsid w:val="0063246D"/>
    <w:rsid w:val="0063257C"/>
    <w:rsid w:val="00632D6B"/>
    <w:rsid w:val="00634E98"/>
    <w:rsid w:val="00635279"/>
    <w:rsid w:val="006352B4"/>
    <w:rsid w:val="00635B69"/>
    <w:rsid w:val="00636593"/>
    <w:rsid w:val="00640298"/>
    <w:rsid w:val="0064078D"/>
    <w:rsid w:val="00640A36"/>
    <w:rsid w:val="00640D81"/>
    <w:rsid w:val="00640F39"/>
    <w:rsid w:val="00640F57"/>
    <w:rsid w:val="006414FF"/>
    <w:rsid w:val="00641BFD"/>
    <w:rsid w:val="00642224"/>
    <w:rsid w:val="0064233A"/>
    <w:rsid w:val="006431A0"/>
    <w:rsid w:val="006439E4"/>
    <w:rsid w:val="00643CE7"/>
    <w:rsid w:val="006443EF"/>
    <w:rsid w:val="00644475"/>
    <w:rsid w:val="006445F8"/>
    <w:rsid w:val="00644ACB"/>
    <w:rsid w:val="00644FDA"/>
    <w:rsid w:val="00645C8E"/>
    <w:rsid w:val="0064607E"/>
    <w:rsid w:val="00646360"/>
    <w:rsid w:val="00646E4B"/>
    <w:rsid w:val="0064710C"/>
    <w:rsid w:val="006477A7"/>
    <w:rsid w:val="00647B47"/>
    <w:rsid w:val="00647C0B"/>
    <w:rsid w:val="00647CA5"/>
    <w:rsid w:val="0065019F"/>
    <w:rsid w:val="006501D0"/>
    <w:rsid w:val="00650242"/>
    <w:rsid w:val="006509A7"/>
    <w:rsid w:val="00651A2B"/>
    <w:rsid w:val="006520F3"/>
    <w:rsid w:val="006522C2"/>
    <w:rsid w:val="00652486"/>
    <w:rsid w:val="006525BA"/>
    <w:rsid w:val="00652C9E"/>
    <w:rsid w:val="006536A3"/>
    <w:rsid w:val="00653C85"/>
    <w:rsid w:val="006549BF"/>
    <w:rsid w:val="00654A62"/>
    <w:rsid w:val="006553A6"/>
    <w:rsid w:val="006553B5"/>
    <w:rsid w:val="00655AAF"/>
    <w:rsid w:val="00655DFF"/>
    <w:rsid w:val="0065614D"/>
    <w:rsid w:val="00656847"/>
    <w:rsid w:val="00656A30"/>
    <w:rsid w:val="006572C6"/>
    <w:rsid w:val="00657E82"/>
    <w:rsid w:val="00660F84"/>
    <w:rsid w:val="00660F89"/>
    <w:rsid w:val="0066135B"/>
    <w:rsid w:val="006618DC"/>
    <w:rsid w:val="00661946"/>
    <w:rsid w:val="00663029"/>
    <w:rsid w:val="00663046"/>
    <w:rsid w:val="006637FF"/>
    <w:rsid w:val="006639D3"/>
    <w:rsid w:val="00663F00"/>
    <w:rsid w:val="00664013"/>
    <w:rsid w:val="00664458"/>
    <w:rsid w:val="00664475"/>
    <w:rsid w:val="00664ECD"/>
    <w:rsid w:val="00666099"/>
    <w:rsid w:val="00666139"/>
    <w:rsid w:val="00666E77"/>
    <w:rsid w:val="00667103"/>
    <w:rsid w:val="006673E7"/>
    <w:rsid w:val="006674C2"/>
    <w:rsid w:val="00667559"/>
    <w:rsid w:val="00667C76"/>
    <w:rsid w:val="00670BB3"/>
    <w:rsid w:val="00671250"/>
    <w:rsid w:val="00671932"/>
    <w:rsid w:val="00671E95"/>
    <w:rsid w:val="00672017"/>
    <w:rsid w:val="00672293"/>
    <w:rsid w:val="006735EB"/>
    <w:rsid w:val="00673847"/>
    <w:rsid w:val="00674488"/>
    <w:rsid w:val="00674840"/>
    <w:rsid w:val="00674964"/>
    <w:rsid w:val="00674C6E"/>
    <w:rsid w:val="00675CA9"/>
    <w:rsid w:val="00675EF4"/>
    <w:rsid w:val="00677831"/>
    <w:rsid w:val="006779CB"/>
    <w:rsid w:val="00677A77"/>
    <w:rsid w:val="006803C4"/>
    <w:rsid w:val="00680467"/>
    <w:rsid w:val="0068087C"/>
    <w:rsid w:val="00680B7E"/>
    <w:rsid w:val="00681927"/>
    <w:rsid w:val="00681F9B"/>
    <w:rsid w:val="00682215"/>
    <w:rsid w:val="00683408"/>
    <w:rsid w:val="00683B94"/>
    <w:rsid w:val="00683CFC"/>
    <w:rsid w:val="00683F27"/>
    <w:rsid w:val="0068482D"/>
    <w:rsid w:val="006849E7"/>
    <w:rsid w:val="00684CA4"/>
    <w:rsid w:val="00684E72"/>
    <w:rsid w:val="00685909"/>
    <w:rsid w:val="0068599B"/>
    <w:rsid w:val="00686692"/>
    <w:rsid w:val="00686913"/>
    <w:rsid w:val="006869EC"/>
    <w:rsid w:val="006876DE"/>
    <w:rsid w:val="00690011"/>
    <w:rsid w:val="006901E4"/>
    <w:rsid w:val="00690316"/>
    <w:rsid w:val="0069077E"/>
    <w:rsid w:val="00690CAC"/>
    <w:rsid w:val="00690D71"/>
    <w:rsid w:val="00692178"/>
    <w:rsid w:val="00692D34"/>
    <w:rsid w:val="00693033"/>
    <w:rsid w:val="00693321"/>
    <w:rsid w:val="006934B6"/>
    <w:rsid w:val="006939A3"/>
    <w:rsid w:val="00693A8E"/>
    <w:rsid w:val="00694893"/>
    <w:rsid w:val="00694DD9"/>
    <w:rsid w:val="00695097"/>
    <w:rsid w:val="00695BE6"/>
    <w:rsid w:val="006963BC"/>
    <w:rsid w:val="00697671"/>
    <w:rsid w:val="006A0069"/>
    <w:rsid w:val="006A02A7"/>
    <w:rsid w:val="006A075A"/>
    <w:rsid w:val="006A09BE"/>
    <w:rsid w:val="006A0DCA"/>
    <w:rsid w:val="006A12B1"/>
    <w:rsid w:val="006A15C1"/>
    <w:rsid w:val="006A1E80"/>
    <w:rsid w:val="006A2935"/>
    <w:rsid w:val="006A3CAE"/>
    <w:rsid w:val="006A4E44"/>
    <w:rsid w:val="006A51E4"/>
    <w:rsid w:val="006A5F42"/>
    <w:rsid w:val="006A5FEA"/>
    <w:rsid w:val="006A6103"/>
    <w:rsid w:val="006A65AD"/>
    <w:rsid w:val="006A6690"/>
    <w:rsid w:val="006A6813"/>
    <w:rsid w:val="006A68C5"/>
    <w:rsid w:val="006A6B84"/>
    <w:rsid w:val="006A71EB"/>
    <w:rsid w:val="006B08C6"/>
    <w:rsid w:val="006B0AB0"/>
    <w:rsid w:val="006B10ED"/>
    <w:rsid w:val="006B1236"/>
    <w:rsid w:val="006B1342"/>
    <w:rsid w:val="006B156A"/>
    <w:rsid w:val="006B186A"/>
    <w:rsid w:val="006B18A4"/>
    <w:rsid w:val="006B194C"/>
    <w:rsid w:val="006B1A86"/>
    <w:rsid w:val="006B26E3"/>
    <w:rsid w:val="006B3257"/>
    <w:rsid w:val="006B3A27"/>
    <w:rsid w:val="006B3FCA"/>
    <w:rsid w:val="006B4CA3"/>
    <w:rsid w:val="006B51B2"/>
    <w:rsid w:val="006B5B2C"/>
    <w:rsid w:val="006B62A5"/>
    <w:rsid w:val="006B74D9"/>
    <w:rsid w:val="006B7B15"/>
    <w:rsid w:val="006B7FB0"/>
    <w:rsid w:val="006C0913"/>
    <w:rsid w:val="006C0D78"/>
    <w:rsid w:val="006C17A0"/>
    <w:rsid w:val="006C17D4"/>
    <w:rsid w:val="006C18B2"/>
    <w:rsid w:val="006C2C16"/>
    <w:rsid w:val="006C2CC5"/>
    <w:rsid w:val="006C3C4A"/>
    <w:rsid w:val="006C468E"/>
    <w:rsid w:val="006C5AAA"/>
    <w:rsid w:val="006C6780"/>
    <w:rsid w:val="006C67DA"/>
    <w:rsid w:val="006C69E6"/>
    <w:rsid w:val="006C7300"/>
    <w:rsid w:val="006C7CCE"/>
    <w:rsid w:val="006D000D"/>
    <w:rsid w:val="006D04BE"/>
    <w:rsid w:val="006D0921"/>
    <w:rsid w:val="006D0D9A"/>
    <w:rsid w:val="006D1198"/>
    <w:rsid w:val="006D18F6"/>
    <w:rsid w:val="006D1B6C"/>
    <w:rsid w:val="006D27E3"/>
    <w:rsid w:val="006D28E7"/>
    <w:rsid w:val="006D2BFA"/>
    <w:rsid w:val="006D2C83"/>
    <w:rsid w:val="006D2F95"/>
    <w:rsid w:val="006D3A60"/>
    <w:rsid w:val="006D3DD5"/>
    <w:rsid w:val="006D4135"/>
    <w:rsid w:val="006D425F"/>
    <w:rsid w:val="006D472D"/>
    <w:rsid w:val="006D4818"/>
    <w:rsid w:val="006D55BB"/>
    <w:rsid w:val="006D5FA5"/>
    <w:rsid w:val="006D6610"/>
    <w:rsid w:val="006D70F2"/>
    <w:rsid w:val="006D780E"/>
    <w:rsid w:val="006D7854"/>
    <w:rsid w:val="006D7860"/>
    <w:rsid w:val="006E09F2"/>
    <w:rsid w:val="006E1476"/>
    <w:rsid w:val="006E1B4C"/>
    <w:rsid w:val="006E1DB8"/>
    <w:rsid w:val="006E1E3F"/>
    <w:rsid w:val="006E29ED"/>
    <w:rsid w:val="006E2D9C"/>
    <w:rsid w:val="006E4C6B"/>
    <w:rsid w:val="006E4F55"/>
    <w:rsid w:val="006E53E9"/>
    <w:rsid w:val="006E54A6"/>
    <w:rsid w:val="006E5777"/>
    <w:rsid w:val="006E5902"/>
    <w:rsid w:val="006E6236"/>
    <w:rsid w:val="006E649F"/>
    <w:rsid w:val="006E721C"/>
    <w:rsid w:val="006E7556"/>
    <w:rsid w:val="006E786D"/>
    <w:rsid w:val="006F003B"/>
    <w:rsid w:val="006F12DD"/>
    <w:rsid w:val="006F20F5"/>
    <w:rsid w:val="006F2149"/>
    <w:rsid w:val="006F2599"/>
    <w:rsid w:val="006F26AF"/>
    <w:rsid w:val="006F2F5F"/>
    <w:rsid w:val="006F38DB"/>
    <w:rsid w:val="006F3EE2"/>
    <w:rsid w:val="006F412D"/>
    <w:rsid w:val="006F42FA"/>
    <w:rsid w:val="006F43B0"/>
    <w:rsid w:val="006F461B"/>
    <w:rsid w:val="006F4798"/>
    <w:rsid w:val="006F480C"/>
    <w:rsid w:val="006F4C61"/>
    <w:rsid w:val="006F55FD"/>
    <w:rsid w:val="006F5EB6"/>
    <w:rsid w:val="006F62DB"/>
    <w:rsid w:val="006F777E"/>
    <w:rsid w:val="006F78F5"/>
    <w:rsid w:val="0070051E"/>
    <w:rsid w:val="00700CBD"/>
    <w:rsid w:val="00700E41"/>
    <w:rsid w:val="007010B9"/>
    <w:rsid w:val="00701698"/>
    <w:rsid w:val="0070180C"/>
    <w:rsid w:val="00701B88"/>
    <w:rsid w:val="00702125"/>
    <w:rsid w:val="00702245"/>
    <w:rsid w:val="007025B5"/>
    <w:rsid w:val="007028C7"/>
    <w:rsid w:val="007029D6"/>
    <w:rsid w:val="00703295"/>
    <w:rsid w:val="0070372D"/>
    <w:rsid w:val="00704462"/>
    <w:rsid w:val="007049A5"/>
    <w:rsid w:val="007055DF"/>
    <w:rsid w:val="00705D39"/>
    <w:rsid w:val="00705D43"/>
    <w:rsid w:val="0070653A"/>
    <w:rsid w:val="00706C56"/>
    <w:rsid w:val="00707396"/>
    <w:rsid w:val="0070762A"/>
    <w:rsid w:val="00707F9F"/>
    <w:rsid w:val="007108C2"/>
    <w:rsid w:val="00710C7E"/>
    <w:rsid w:val="00710EB3"/>
    <w:rsid w:val="00710F3D"/>
    <w:rsid w:val="00710FFF"/>
    <w:rsid w:val="0071215E"/>
    <w:rsid w:val="007136D9"/>
    <w:rsid w:val="00713A16"/>
    <w:rsid w:val="00713C5D"/>
    <w:rsid w:val="00714034"/>
    <w:rsid w:val="007145B4"/>
    <w:rsid w:val="00714A09"/>
    <w:rsid w:val="00715114"/>
    <w:rsid w:val="00715139"/>
    <w:rsid w:val="007159EC"/>
    <w:rsid w:val="007164C4"/>
    <w:rsid w:val="007166B3"/>
    <w:rsid w:val="00716ABD"/>
    <w:rsid w:val="00720342"/>
    <w:rsid w:val="00720EA6"/>
    <w:rsid w:val="007214E3"/>
    <w:rsid w:val="00722D13"/>
    <w:rsid w:val="00722EB6"/>
    <w:rsid w:val="00723256"/>
    <w:rsid w:val="00723B4F"/>
    <w:rsid w:val="00724218"/>
    <w:rsid w:val="007242A3"/>
    <w:rsid w:val="00726924"/>
    <w:rsid w:val="0072717B"/>
    <w:rsid w:val="0072781B"/>
    <w:rsid w:val="00727F52"/>
    <w:rsid w:val="0073009A"/>
    <w:rsid w:val="00730973"/>
    <w:rsid w:val="00730D94"/>
    <w:rsid w:val="007310DE"/>
    <w:rsid w:val="0073153F"/>
    <w:rsid w:val="00731741"/>
    <w:rsid w:val="007317FD"/>
    <w:rsid w:val="007321C2"/>
    <w:rsid w:val="0073225B"/>
    <w:rsid w:val="00732BBA"/>
    <w:rsid w:val="00733245"/>
    <w:rsid w:val="0073354D"/>
    <w:rsid w:val="00733DE0"/>
    <w:rsid w:val="00734628"/>
    <w:rsid w:val="00734BA3"/>
    <w:rsid w:val="007350B8"/>
    <w:rsid w:val="00735226"/>
    <w:rsid w:val="007357C5"/>
    <w:rsid w:val="0073590A"/>
    <w:rsid w:val="00735A52"/>
    <w:rsid w:val="00735ABA"/>
    <w:rsid w:val="00735EE1"/>
    <w:rsid w:val="007366D4"/>
    <w:rsid w:val="00737779"/>
    <w:rsid w:val="00737AA8"/>
    <w:rsid w:val="007402A6"/>
    <w:rsid w:val="0074032D"/>
    <w:rsid w:val="0074032E"/>
    <w:rsid w:val="007405A7"/>
    <w:rsid w:val="007406E4"/>
    <w:rsid w:val="0074075A"/>
    <w:rsid w:val="00740892"/>
    <w:rsid w:val="00740D25"/>
    <w:rsid w:val="00740EDD"/>
    <w:rsid w:val="00741214"/>
    <w:rsid w:val="00741298"/>
    <w:rsid w:val="00741328"/>
    <w:rsid w:val="007417B1"/>
    <w:rsid w:val="007433D3"/>
    <w:rsid w:val="007435AB"/>
    <w:rsid w:val="00744F18"/>
    <w:rsid w:val="00746073"/>
    <w:rsid w:val="00747316"/>
    <w:rsid w:val="00747367"/>
    <w:rsid w:val="00747434"/>
    <w:rsid w:val="0074783D"/>
    <w:rsid w:val="00747CCD"/>
    <w:rsid w:val="00747D2C"/>
    <w:rsid w:val="00750255"/>
    <w:rsid w:val="007508B8"/>
    <w:rsid w:val="00750A6C"/>
    <w:rsid w:val="00751280"/>
    <w:rsid w:val="00751BF5"/>
    <w:rsid w:val="00751D83"/>
    <w:rsid w:val="007531D3"/>
    <w:rsid w:val="00754359"/>
    <w:rsid w:val="0075654A"/>
    <w:rsid w:val="007569EA"/>
    <w:rsid w:val="00756F76"/>
    <w:rsid w:val="00757201"/>
    <w:rsid w:val="0075748A"/>
    <w:rsid w:val="007579D9"/>
    <w:rsid w:val="00757B14"/>
    <w:rsid w:val="00760C85"/>
    <w:rsid w:val="00761595"/>
    <w:rsid w:val="00761AF2"/>
    <w:rsid w:val="00761E49"/>
    <w:rsid w:val="0076316C"/>
    <w:rsid w:val="00763C01"/>
    <w:rsid w:val="00763FAD"/>
    <w:rsid w:val="007643AB"/>
    <w:rsid w:val="00764B79"/>
    <w:rsid w:val="00764CA0"/>
    <w:rsid w:val="00764F36"/>
    <w:rsid w:val="007656AF"/>
    <w:rsid w:val="00766275"/>
    <w:rsid w:val="0076696B"/>
    <w:rsid w:val="00766CD6"/>
    <w:rsid w:val="007672C9"/>
    <w:rsid w:val="007679B9"/>
    <w:rsid w:val="00767A83"/>
    <w:rsid w:val="00767DDE"/>
    <w:rsid w:val="00771D84"/>
    <w:rsid w:val="007725B4"/>
    <w:rsid w:val="00772D94"/>
    <w:rsid w:val="00772F50"/>
    <w:rsid w:val="00773785"/>
    <w:rsid w:val="0077505F"/>
    <w:rsid w:val="00775259"/>
    <w:rsid w:val="00775F9A"/>
    <w:rsid w:val="00776216"/>
    <w:rsid w:val="007763D6"/>
    <w:rsid w:val="00776572"/>
    <w:rsid w:val="0077738D"/>
    <w:rsid w:val="007774C2"/>
    <w:rsid w:val="00777ADF"/>
    <w:rsid w:val="00781AD8"/>
    <w:rsid w:val="00783A7E"/>
    <w:rsid w:val="00784CC4"/>
    <w:rsid w:val="00786098"/>
    <w:rsid w:val="00786EB8"/>
    <w:rsid w:val="00787D28"/>
    <w:rsid w:val="0079000C"/>
    <w:rsid w:val="00790B29"/>
    <w:rsid w:val="00790B3E"/>
    <w:rsid w:val="00790D7B"/>
    <w:rsid w:val="00790D93"/>
    <w:rsid w:val="00790FBD"/>
    <w:rsid w:val="00791CD7"/>
    <w:rsid w:val="00791F2C"/>
    <w:rsid w:val="007923B8"/>
    <w:rsid w:val="00792D22"/>
    <w:rsid w:val="007938EF"/>
    <w:rsid w:val="0079430D"/>
    <w:rsid w:val="007953B9"/>
    <w:rsid w:val="00795A49"/>
    <w:rsid w:val="00796620"/>
    <w:rsid w:val="0079697B"/>
    <w:rsid w:val="00797415"/>
    <w:rsid w:val="0079754C"/>
    <w:rsid w:val="007A0657"/>
    <w:rsid w:val="007A0679"/>
    <w:rsid w:val="007A1395"/>
    <w:rsid w:val="007A22E9"/>
    <w:rsid w:val="007A24A2"/>
    <w:rsid w:val="007A24EB"/>
    <w:rsid w:val="007A25CC"/>
    <w:rsid w:val="007A282D"/>
    <w:rsid w:val="007A331E"/>
    <w:rsid w:val="007A3B34"/>
    <w:rsid w:val="007A3BD0"/>
    <w:rsid w:val="007A4313"/>
    <w:rsid w:val="007A455D"/>
    <w:rsid w:val="007A4C6D"/>
    <w:rsid w:val="007A4F2F"/>
    <w:rsid w:val="007A644F"/>
    <w:rsid w:val="007A6B97"/>
    <w:rsid w:val="007A6FEB"/>
    <w:rsid w:val="007A7CE5"/>
    <w:rsid w:val="007A7DE1"/>
    <w:rsid w:val="007B04E7"/>
    <w:rsid w:val="007B07CA"/>
    <w:rsid w:val="007B080B"/>
    <w:rsid w:val="007B0C6A"/>
    <w:rsid w:val="007B19CE"/>
    <w:rsid w:val="007B1E12"/>
    <w:rsid w:val="007B1E53"/>
    <w:rsid w:val="007B276C"/>
    <w:rsid w:val="007B3291"/>
    <w:rsid w:val="007B3771"/>
    <w:rsid w:val="007B5385"/>
    <w:rsid w:val="007B547C"/>
    <w:rsid w:val="007B63C3"/>
    <w:rsid w:val="007B63FB"/>
    <w:rsid w:val="007B668E"/>
    <w:rsid w:val="007B69CB"/>
    <w:rsid w:val="007B70C3"/>
    <w:rsid w:val="007B7A0C"/>
    <w:rsid w:val="007B7C23"/>
    <w:rsid w:val="007B7FFE"/>
    <w:rsid w:val="007C0255"/>
    <w:rsid w:val="007C052A"/>
    <w:rsid w:val="007C09C8"/>
    <w:rsid w:val="007C0C22"/>
    <w:rsid w:val="007C13ED"/>
    <w:rsid w:val="007C1651"/>
    <w:rsid w:val="007C19EA"/>
    <w:rsid w:val="007C1A8C"/>
    <w:rsid w:val="007C22AA"/>
    <w:rsid w:val="007C22CA"/>
    <w:rsid w:val="007C2346"/>
    <w:rsid w:val="007C2707"/>
    <w:rsid w:val="007C2DD4"/>
    <w:rsid w:val="007C33CF"/>
    <w:rsid w:val="007C3543"/>
    <w:rsid w:val="007C36CB"/>
    <w:rsid w:val="007C608B"/>
    <w:rsid w:val="007C62E7"/>
    <w:rsid w:val="007C6623"/>
    <w:rsid w:val="007C671E"/>
    <w:rsid w:val="007C6AA3"/>
    <w:rsid w:val="007C7457"/>
    <w:rsid w:val="007D0D04"/>
    <w:rsid w:val="007D1573"/>
    <w:rsid w:val="007D1A12"/>
    <w:rsid w:val="007D1CB4"/>
    <w:rsid w:val="007D1F1A"/>
    <w:rsid w:val="007D3011"/>
    <w:rsid w:val="007D3195"/>
    <w:rsid w:val="007D3572"/>
    <w:rsid w:val="007D3FCB"/>
    <w:rsid w:val="007D4064"/>
    <w:rsid w:val="007D4EFC"/>
    <w:rsid w:val="007D501A"/>
    <w:rsid w:val="007D5105"/>
    <w:rsid w:val="007D53CD"/>
    <w:rsid w:val="007D6377"/>
    <w:rsid w:val="007D6528"/>
    <w:rsid w:val="007D699F"/>
    <w:rsid w:val="007D6AF4"/>
    <w:rsid w:val="007D7EFC"/>
    <w:rsid w:val="007E02CE"/>
    <w:rsid w:val="007E103C"/>
    <w:rsid w:val="007E1221"/>
    <w:rsid w:val="007E15E5"/>
    <w:rsid w:val="007E24B8"/>
    <w:rsid w:val="007E253C"/>
    <w:rsid w:val="007E2A27"/>
    <w:rsid w:val="007E300C"/>
    <w:rsid w:val="007E3133"/>
    <w:rsid w:val="007E3995"/>
    <w:rsid w:val="007E39F0"/>
    <w:rsid w:val="007E3F27"/>
    <w:rsid w:val="007E3F65"/>
    <w:rsid w:val="007E40DB"/>
    <w:rsid w:val="007E4AD7"/>
    <w:rsid w:val="007E50D9"/>
    <w:rsid w:val="007E5253"/>
    <w:rsid w:val="007E5648"/>
    <w:rsid w:val="007E57A5"/>
    <w:rsid w:val="007E5B0E"/>
    <w:rsid w:val="007E5CB8"/>
    <w:rsid w:val="007E61F7"/>
    <w:rsid w:val="007E6339"/>
    <w:rsid w:val="007E650F"/>
    <w:rsid w:val="007E666A"/>
    <w:rsid w:val="007E681E"/>
    <w:rsid w:val="007E68F6"/>
    <w:rsid w:val="007E6ACE"/>
    <w:rsid w:val="007E6B0B"/>
    <w:rsid w:val="007E6B84"/>
    <w:rsid w:val="007E6D17"/>
    <w:rsid w:val="007E6D39"/>
    <w:rsid w:val="007E6EF9"/>
    <w:rsid w:val="007E7814"/>
    <w:rsid w:val="007E7972"/>
    <w:rsid w:val="007E7C59"/>
    <w:rsid w:val="007F0511"/>
    <w:rsid w:val="007F087C"/>
    <w:rsid w:val="007F12C1"/>
    <w:rsid w:val="007F1FC9"/>
    <w:rsid w:val="007F2093"/>
    <w:rsid w:val="007F2AE5"/>
    <w:rsid w:val="007F2B8F"/>
    <w:rsid w:val="007F31E1"/>
    <w:rsid w:val="007F3400"/>
    <w:rsid w:val="007F370B"/>
    <w:rsid w:val="007F49A4"/>
    <w:rsid w:val="007F4DCC"/>
    <w:rsid w:val="007F52E1"/>
    <w:rsid w:val="007F53A1"/>
    <w:rsid w:val="007F56C3"/>
    <w:rsid w:val="007F5EA8"/>
    <w:rsid w:val="007F5FEB"/>
    <w:rsid w:val="007F6AB0"/>
    <w:rsid w:val="007F7096"/>
    <w:rsid w:val="007F77AD"/>
    <w:rsid w:val="00800347"/>
    <w:rsid w:val="00800A85"/>
    <w:rsid w:val="00800C84"/>
    <w:rsid w:val="0080257D"/>
    <w:rsid w:val="008025AE"/>
    <w:rsid w:val="00802670"/>
    <w:rsid w:val="00803615"/>
    <w:rsid w:val="0080375F"/>
    <w:rsid w:val="00803805"/>
    <w:rsid w:val="00803812"/>
    <w:rsid w:val="00803E0A"/>
    <w:rsid w:val="00803EA8"/>
    <w:rsid w:val="00803EA9"/>
    <w:rsid w:val="00803F6B"/>
    <w:rsid w:val="008040EC"/>
    <w:rsid w:val="00804C68"/>
    <w:rsid w:val="008052B1"/>
    <w:rsid w:val="00805337"/>
    <w:rsid w:val="0080582D"/>
    <w:rsid w:val="008059CD"/>
    <w:rsid w:val="00805AB1"/>
    <w:rsid w:val="00805D11"/>
    <w:rsid w:val="00805F72"/>
    <w:rsid w:val="0080756C"/>
    <w:rsid w:val="00807FAE"/>
    <w:rsid w:val="00810322"/>
    <w:rsid w:val="00810325"/>
    <w:rsid w:val="00811243"/>
    <w:rsid w:val="00811AF4"/>
    <w:rsid w:val="00811E3F"/>
    <w:rsid w:val="0081220D"/>
    <w:rsid w:val="00812758"/>
    <w:rsid w:val="008131BE"/>
    <w:rsid w:val="00813520"/>
    <w:rsid w:val="00813F88"/>
    <w:rsid w:val="00814B36"/>
    <w:rsid w:val="0081517D"/>
    <w:rsid w:val="008152DB"/>
    <w:rsid w:val="00815792"/>
    <w:rsid w:val="00815C9B"/>
    <w:rsid w:val="00815F59"/>
    <w:rsid w:val="008168D8"/>
    <w:rsid w:val="00816D49"/>
    <w:rsid w:val="008203A8"/>
    <w:rsid w:val="00821833"/>
    <w:rsid w:val="00822C89"/>
    <w:rsid w:val="008241C6"/>
    <w:rsid w:val="008243C9"/>
    <w:rsid w:val="00824831"/>
    <w:rsid w:val="0082495D"/>
    <w:rsid w:val="008251AB"/>
    <w:rsid w:val="008255A4"/>
    <w:rsid w:val="008257ED"/>
    <w:rsid w:val="00825882"/>
    <w:rsid w:val="00825ABA"/>
    <w:rsid w:val="008275D0"/>
    <w:rsid w:val="008278E9"/>
    <w:rsid w:val="00830FF6"/>
    <w:rsid w:val="008311F1"/>
    <w:rsid w:val="00831204"/>
    <w:rsid w:val="00831208"/>
    <w:rsid w:val="00831253"/>
    <w:rsid w:val="008313BC"/>
    <w:rsid w:val="008322C9"/>
    <w:rsid w:val="0083279B"/>
    <w:rsid w:val="00832B4A"/>
    <w:rsid w:val="00832B94"/>
    <w:rsid w:val="00832FB1"/>
    <w:rsid w:val="008332D5"/>
    <w:rsid w:val="0083385A"/>
    <w:rsid w:val="00833B44"/>
    <w:rsid w:val="00833D61"/>
    <w:rsid w:val="00833D71"/>
    <w:rsid w:val="00835378"/>
    <w:rsid w:val="00835A02"/>
    <w:rsid w:val="00836387"/>
    <w:rsid w:val="00836E21"/>
    <w:rsid w:val="0083705E"/>
    <w:rsid w:val="008372F5"/>
    <w:rsid w:val="00837428"/>
    <w:rsid w:val="0083782E"/>
    <w:rsid w:val="0083796E"/>
    <w:rsid w:val="00840481"/>
    <w:rsid w:val="00840BF1"/>
    <w:rsid w:val="008414B4"/>
    <w:rsid w:val="00841661"/>
    <w:rsid w:val="00841859"/>
    <w:rsid w:val="00842420"/>
    <w:rsid w:val="008429CF"/>
    <w:rsid w:val="00843638"/>
    <w:rsid w:val="0084405B"/>
    <w:rsid w:val="008443C4"/>
    <w:rsid w:val="008446E2"/>
    <w:rsid w:val="0084493A"/>
    <w:rsid w:val="00844CEC"/>
    <w:rsid w:val="00844E0E"/>
    <w:rsid w:val="00845630"/>
    <w:rsid w:val="00845896"/>
    <w:rsid w:val="00845B40"/>
    <w:rsid w:val="008461D0"/>
    <w:rsid w:val="008466CC"/>
    <w:rsid w:val="0084708B"/>
    <w:rsid w:val="00847E19"/>
    <w:rsid w:val="00850CD3"/>
    <w:rsid w:val="0085112C"/>
    <w:rsid w:val="00851263"/>
    <w:rsid w:val="0085183E"/>
    <w:rsid w:val="00852FCF"/>
    <w:rsid w:val="008536D6"/>
    <w:rsid w:val="00853766"/>
    <w:rsid w:val="00854E60"/>
    <w:rsid w:val="00854F1F"/>
    <w:rsid w:val="00855F5F"/>
    <w:rsid w:val="0085639E"/>
    <w:rsid w:val="00856B1B"/>
    <w:rsid w:val="0085724C"/>
    <w:rsid w:val="008574D7"/>
    <w:rsid w:val="00857D58"/>
    <w:rsid w:val="00857FC4"/>
    <w:rsid w:val="008601A9"/>
    <w:rsid w:val="00860C62"/>
    <w:rsid w:val="0086157D"/>
    <w:rsid w:val="00861858"/>
    <w:rsid w:val="00861895"/>
    <w:rsid w:val="00861CF5"/>
    <w:rsid w:val="008622AA"/>
    <w:rsid w:val="00862ACD"/>
    <w:rsid w:val="00862BA0"/>
    <w:rsid w:val="00863708"/>
    <w:rsid w:val="008638A1"/>
    <w:rsid w:val="00863971"/>
    <w:rsid w:val="00863DEB"/>
    <w:rsid w:val="008647FE"/>
    <w:rsid w:val="0086494C"/>
    <w:rsid w:val="00864D34"/>
    <w:rsid w:val="00864D69"/>
    <w:rsid w:val="0086517F"/>
    <w:rsid w:val="008651F9"/>
    <w:rsid w:val="00865B0D"/>
    <w:rsid w:val="0086645B"/>
    <w:rsid w:val="0086664D"/>
    <w:rsid w:val="00867351"/>
    <w:rsid w:val="00867652"/>
    <w:rsid w:val="00867756"/>
    <w:rsid w:val="0087179D"/>
    <w:rsid w:val="00871B33"/>
    <w:rsid w:val="00871D88"/>
    <w:rsid w:val="00871DC0"/>
    <w:rsid w:val="00872512"/>
    <w:rsid w:val="00872949"/>
    <w:rsid w:val="00872BBF"/>
    <w:rsid w:val="00872BE4"/>
    <w:rsid w:val="00872DA0"/>
    <w:rsid w:val="00872F40"/>
    <w:rsid w:val="008730BB"/>
    <w:rsid w:val="00873E83"/>
    <w:rsid w:val="00873EE6"/>
    <w:rsid w:val="008748BC"/>
    <w:rsid w:val="008748E2"/>
    <w:rsid w:val="00874D66"/>
    <w:rsid w:val="008753F7"/>
    <w:rsid w:val="008756B5"/>
    <w:rsid w:val="008758AF"/>
    <w:rsid w:val="00875D39"/>
    <w:rsid w:val="00876E49"/>
    <w:rsid w:val="00877167"/>
    <w:rsid w:val="00877391"/>
    <w:rsid w:val="0087781F"/>
    <w:rsid w:val="00877B4E"/>
    <w:rsid w:val="00877E55"/>
    <w:rsid w:val="00880749"/>
    <w:rsid w:val="00880B88"/>
    <w:rsid w:val="00881678"/>
    <w:rsid w:val="00881D8A"/>
    <w:rsid w:val="00881EC5"/>
    <w:rsid w:val="00882128"/>
    <w:rsid w:val="008829D2"/>
    <w:rsid w:val="00882F19"/>
    <w:rsid w:val="008833F1"/>
    <w:rsid w:val="00883C32"/>
    <w:rsid w:val="00883CD5"/>
    <w:rsid w:val="00883E9B"/>
    <w:rsid w:val="00884360"/>
    <w:rsid w:val="00884ADD"/>
    <w:rsid w:val="00885CDD"/>
    <w:rsid w:val="008862EF"/>
    <w:rsid w:val="008874C6"/>
    <w:rsid w:val="00887874"/>
    <w:rsid w:val="00887E41"/>
    <w:rsid w:val="0089054E"/>
    <w:rsid w:val="008907FD"/>
    <w:rsid w:val="00890F02"/>
    <w:rsid w:val="008920B9"/>
    <w:rsid w:val="00892887"/>
    <w:rsid w:val="00892D75"/>
    <w:rsid w:val="00892F7E"/>
    <w:rsid w:val="00893BB7"/>
    <w:rsid w:val="008941DB"/>
    <w:rsid w:val="008944F8"/>
    <w:rsid w:val="00894546"/>
    <w:rsid w:val="008954D8"/>
    <w:rsid w:val="00895940"/>
    <w:rsid w:val="00895C7B"/>
    <w:rsid w:val="00895E31"/>
    <w:rsid w:val="00895E55"/>
    <w:rsid w:val="0089695D"/>
    <w:rsid w:val="0089712D"/>
    <w:rsid w:val="0089733D"/>
    <w:rsid w:val="00897642"/>
    <w:rsid w:val="008979DB"/>
    <w:rsid w:val="008A07A8"/>
    <w:rsid w:val="008A0E9B"/>
    <w:rsid w:val="008A0F8E"/>
    <w:rsid w:val="008A1224"/>
    <w:rsid w:val="008A16EA"/>
    <w:rsid w:val="008A19CD"/>
    <w:rsid w:val="008A2862"/>
    <w:rsid w:val="008A2C5D"/>
    <w:rsid w:val="008A2E6C"/>
    <w:rsid w:val="008A2F60"/>
    <w:rsid w:val="008A3046"/>
    <w:rsid w:val="008A3DF9"/>
    <w:rsid w:val="008A5209"/>
    <w:rsid w:val="008A547E"/>
    <w:rsid w:val="008A5B1F"/>
    <w:rsid w:val="008A5DDC"/>
    <w:rsid w:val="008A5E8A"/>
    <w:rsid w:val="008A5FC8"/>
    <w:rsid w:val="008A66F4"/>
    <w:rsid w:val="008A7254"/>
    <w:rsid w:val="008A729A"/>
    <w:rsid w:val="008A7474"/>
    <w:rsid w:val="008A7FB7"/>
    <w:rsid w:val="008B060F"/>
    <w:rsid w:val="008B0B42"/>
    <w:rsid w:val="008B0D56"/>
    <w:rsid w:val="008B0D89"/>
    <w:rsid w:val="008B131B"/>
    <w:rsid w:val="008B1A4F"/>
    <w:rsid w:val="008B1A8B"/>
    <w:rsid w:val="008B2929"/>
    <w:rsid w:val="008B2CE0"/>
    <w:rsid w:val="008B2E67"/>
    <w:rsid w:val="008B31F9"/>
    <w:rsid w:val="008B3A74"/>
    <w:rsid w:val="008B3BD2"/>
    <w:rsid w:val="008B3C40"/>
    <w:rsid w:val="008B428B"/>
    <w:rsid w:val="008B47F3"/>
    <w:rsid w:val="008B4A65"/>
    <w:rsid w:val="008B4E9B"/>
    <w:rsid w:val="008B50DF"/>
    <w:rsid w:val="008B5B36"/>
    <w:rsid w:val="008B5D4D"/>
    <w:rsid w:val="008B60D9"/>
    <w:rsid w:val="008B6162"/>
    <w:rsid w:val="008B65D2"/>
    <w:rsid w:val="008B706F"/>
    <w:rsid w:val="008B7732"/>
    <w:rsid w:val="008C04DF"/>
    <w:rsid w:val="008C082D"/>
    <w:rsid w:val="008C1041"/>
    <w:rsid w:val="008C1880"/>
    <w:rsid w:val="008C1897"/>
    <w:rsid w:val="008C1971"/>
    <w:rsid w:val="008C2027"/>
    <w:rsid w:val="008C25D7"/>
    <w:rsid w:val="008C2AD0"/>
    <w:rsid w:val="008C2FA8"/>
    <w:rsid w:val="008C31AE"/>
    <w:rsid w:val="008C3BC3"/>
    <w:rsid w:val="008C452F"/>
    <w:rsid w:val="008C4AF5"/>
    <w:rsid w:val="008C4B80"/>
    <w:rsid w:val="008C5036"/>
    <w:rsid w:val="008C5399"/>
    <w:rsid w:val="008C62E2"/>
    <w:rsid w:val="008C644C"/>
    <w:rsid w:val="008C6750"/>
    <w:rsid w:val="008C6827"/>
    <w:rsid w:val="008C6874"/>
    <w:rsid w:val="008C6AC2"/>
    <w:rsid w:val="008C7098"/>
    <w:rsid w:val="008C74B6"/>
    <w:rsid w:val="008C7839"/>
    <w:rsid w:val="008C798F"/>
    <w:rsid w:val="008C7A3E"/>
    <w:rsid w:val="008D00FE"/>
    <w:rsid w:val="008D0E0C"/>
    <w:rsid w:val="008D2147"/>
    <w:rsid w:val="008D252D"/>
    <w:rsid w:val="008D2AC6"/>
    <w:rsid w:val="008D2CAF"/>
    <w:rsid w:val="008D303A"/>
    <w:rsid w:val="008D3ACE"/>
    <w:rsid w:val="008D3C0D"/>
    <w:rsid w:val="008D3C88"/>
    <w:rsid w:val="008D4E7E"/>
    <w:rsid w:val="008D51CC"/>
    <w:rsid w:val="008D648F"/>
    <w:rsid w:val="008D694B"/>
    <w:rsid w:val="008D6B57"/>
    <w:rsid w:val="008D6C14"/>
    <w:rsid w:val="008D76C3"/>
    <w:rsid w:val="008D7A55"/>
    <w:rsid w:val="008E0BE2"/>
    <w:rsid w:val="008E0CD1"/>
    <w:rsid w:val="008E154E"/>
    <w:rsid w:val="008E1CB2"/>
    <w:rsid w:val="008E2773"/>
    <w:rsid w:val="008E31A9"/>
    <w:rsid w:val="008E404F"/>
    <w:rsid w:val="008E4412"/>
    <w:rsid w:val="008E4F95"/>
    <w:rsid w:val="008E530B"/>
    <w:rsid w:val="008E5366"/>
    <w:rsid w:val="008E5533"/>
    <w:rsid w:val="008E775F"/>
    <w:rsid w:val="008F023F"/>
    <w:rsid w:val="008F1A30"/>
    <w:rsid w:val="008F1C6E"/>
    <w:rsid w:val="008F1FC1"/>
    <w:rsid w:val="008F2238"/>
    <w:rsid w:val="008F2691"/>
    <w:rsid w:val="008F2DF6"/>
    <w:rsid w:val="008F2E3D"/>
    <w:rsid w:val="008F35DC"/>
    <w:rsid w:val="008F478E"/>
    <w:rsid w:val="008F4D52"/>
    <w:rsid w:val="008F4E41"/>
    <w:rsid w:val="008F5161"/>
    <w:rsid w:val="008F5276"/>
    <w:rsid w:val="008F6222"/>
    <w:rsid w:val="008F665E"/>
    <w:rsid w:val="008F670B"/>
    <w:rsid w:val="008F7A00"/>
    <w:rsid w:val="00900C1C"/>
    <w:rsid w:val="00900F65"/>
    <w:rsid w:val="009015BF"/>
    <w:rsid w:val="009029B0"/>
    <w:rsid w:val="00902C58"/>
    <w:rsid w:val="009039B0"/>
    <w:rsid w:val="0090408D"/>
    <w:rsid w:val="00904580"/>
    <w:rsid w:val="00904757"/>
    <w:rsid w:val="00904B36"/>
    <w:rsid w:val="00904C80"/>
    <w:rsid w:val="00904E6B"/>
    <w:rsid w:val="00904FCB"/>
    <w:rsid w:val="009055BA"/>
    <w:rsid w:val="009056EC"/>
    <w:rsid w:val="00905E74"/>
    <w:rsid w:val="00906EEC"/>
    <w:rsid w:val="0090701B"/>
    <w:rsid w:val="00907367"/>
    <w:rsid w:val="00910297"/>
    <w:rsid w:val="0091038F"/>
    <w:rsid w:val="00910AE9"/>
    <w:rsid w:val="009113C8"/>
    <w:rsid w:val="009129EF"/>
    <w:rsid w:val="0091310B"/>
    <w:rsid w:val="00913531"/>
    <w:rsid w:val="0091384B"/>
    <w:rsid w:val="00913F33"/>
    <w:rsid w:val="00914204"/>
    <w:rsid w:val="00914306"/>
    <w:rsid w:val="00914392"/>
    <w:rsid w:val="009143B2"/>
    <w:rsid w:val="009149F6"/>
    <w:rsid w:val="00914D69"/>
    <w:rsid w:val="00915C7E"/>
    <w:rsid w:val="009166AF"/>
    <w:rsid w:val="009168B3"/>
    <w:rsid w:val="009171FF"/>
    <w:rsid w:val="00917862"/>
    <w:rsid w:val="009206C0"/>
    <w:rsid w:val="00922606"/>
    <w:rsid w:val="00922791"/>
    <w:rsid w:val="00922D31"/>
    <w:rsid w:val="009239F9"/>
    <w:rsid w:val="00923F34"/>
    <w:rsid w:val="0092559F"/>
    <w:rsid w:val="00925C6F"/>
    <w:rsid w:val="0092607C"/>
    <w:rsid w:val="00926081"/>
    <w:rsid w:val="0092675A"/>
    <w:rsid w:val="00930389"/>
    <w:rsid w:val="00930B95"/>
    <w:rsid w:val="00930F94"/>
    <w:rsid w:val="009310DB"/>
    <w:rsid w:val="00931141"/>
    <w:rsid w:val="009316EE"/>
    <w:rsid w:val="00931C86"/>
    <w:rsid w:val="00932289"/>
    <w:rsid w:val="00932771"/>
    <w:rsid w:val="00932A03"/>
    <w:rsid w:val="00934D3B"/>
    <w:rsid w:val="00935224"/>
    <w:rsid w:val="00935665"/>
    <w:rsid w:val="00935B30"/>
    <w:rsid w:val="00936A4E"/>
    <w:rsid w:val="00936E77"/>
    <w:rsid w:val="009370ED"/>
    <w:rsid w:val="00937965"/>
    <w:rsid w:val="0094038F"/>
    <w:rsid w:val="0094067C"/>
    <w:rsid w:val="00940AE9"/>
    <w:rsid w:val="00940C55"/>
    <w:rsid w:val="00941580"/>
    <w:rsid w:val="00941B78"/>
    <w:rsid w:val="00942962"/>
    <w:rsid w:val="00943006"/>
    <w:rsid w:val="00944A06"/>
    <w:rsid w:val="00944E0C"/>
    <w:rsid w:val="009457FF"/>
    <w:rsid w:val="00945998"/>
    <w:rsid w:val="00945CE8"/>
    <w:rsid w:val="00946C48"/>
    <w:rsid w:val="00946D8B"/>
    <w:rsid w:val="00946DD8"/>
    <w:rsid w:val="00946EFF"/>
    <w:rsid w:val="00946F6E"/>
    <w:rsid w:val="009474C2"/>
    <w:rsid w:val="0094777A"/>
    <w:rsid w:val="00947A98"/>
    <w:rsid w:val="0095083A"/>
    <w:rsid w:val="00950D81"/>
    <w:rsid w:val="009518A1"/>
    <w:rsid w:val="00951BD9"/>
    <w:rsid w:val="00952A05"/>
    <w:rsid w:val="00953831"/>
    <w:rsid w:val="00953F58"/>
    <w:rsid w:val="00954360"/>
    <w:rsid w:val="009543EB"/>
    <w:rsid w:val="00954978"/>
    <w:rsid w:val="00954B1B"/>
    <w:rsid w:val="00956832"/>
    <w:rsid w:val="00957B9C"/>
    <w:rsid w:val="00957C86"/>
    <w:rsid w:val="0096019A"/>
    <w:rsid w:val="00960A84"/>
    <w:rsid w:val="00960F15"/>
    <w:rsid w:val="00961A98"/>
    <w:rsid w:val="00961C86"/>
    <w:rsid w:val="009620E6"/>
    <w:rsid w:val="009623AB"/>
    <w:rsid w:val="009628F8"/>
    <w:rsid w:val="009629A7"/>
    <w:rsid w:val="00962AFE"/>
    <w:rsid w:val="009631BA"/>
    <w:rsid w:val="009631C3"/>
    <w:rsid w:val="00963456"/>
    <w:rsid w:val="0096378F"/>
    <w:rsid w:val="00963E0B"/>
    <w:rsid w:val="00964131"/>
    <w:rsid w:val="00964206"/>
    <w:rsid w:val="00965380"/>
    <w:rsid w:val="009656EE"/>
    <w:rsid w:val="00965871"/>
    <w:rsid w:val="00965E26"/>
    <w:rsid w:val="009663C6"/>
    <w:rsid w:val="0096643C"/>
    <w:rsid w:val="00966F17"/>
    <w:rsid w:val="00967ED7"/>
    <w:rsid w:val="00970139"/>
    <w:rsid w:val="00970A6B"/>
    <w:rsid w:val="00971154"/>
    <w:rsid w:val="00971171"/>
    <w:rsid w:val="00971251"/>
    <w:rsid w:val="009713C6"/>
    <w:rsid w:val="00971D9B"/>
    <w:rsid w:val="00971FC9"/>
    <w:rsid w:val="00972EC5"/>
    <w:rsid w:val="009731EC"/>
    <w:rsid w:val="009732E9"/>
    <w:rsid w:val="00973586"/>
    <w:rsid w:val="009737D9"/>
    <w:rsid w:val="00973C29"/>
    <w:rsid w:val="00973F7E"/>
    <w:rsid w:val="009758E3"/>
    <w:rsid w:val="009763C4"/>
    <w:rsid w:val="00976C4F"/>
    <w:rsid w:val="009772F1"/>
    <w:rsid w:val="00977A6B"/>
    <w:rsid w:val="009803F1"/>
    <w:rsid w:val="009807B4"/>
    <w:rsid w:val="0098182A"/>
    <w:rsid w:val="009828C6"/>
    <w:rsid w:val="00982964"/>
    <w:rsid w:val="00983A84"/>
    <w:rsid w:val="00983B4C"/>
    <w:rsid w:val="00983DFB"/>
    <w:rsid w:val="00984045"/>
    <w:rsid w:val="009844F7"/>
    <w:rsid w:val="00984753"/>
    <w:rsid w:val="00984AA1"/>
    <w:rsid w:val="00985462"/>
    <w:rsid w:val="00985463"/>
    <w:rsid w:val="0098582B"/>
    <w:rsid w:val="00985947"/>
    <w:rsid w:val="00985FE7"/>
    <w:rsid w:val="00986029"/>
    <w:rsid w:val="009861AC"/>
    <w:rsid w:val="00990642"/>
    <w:rsid w:val="0099079E"/>
    <w:rsid w:val="0099188F"/>
    <w:rsid w:val="0099189A"/>
    <w:rsid w:val="00991F5D"/>
    <w:rsid w:val="00992806"/>
    <w:rsid w:val="0099281E"/>
    <w:rsid w:val="00992870"/>
    <w:rsid w:val="009930B9"/>
    <w:rsid w:val="009934E2"/>
    <w:rsid w:val="00993AB6"/>
    <w:rsid w:val="00993DDC"/>
    <w:rsid w:val="00994079"/>
    <w:rsid w:val="00994F59"/>
    <w:rsid w:val="009956AF"/>
    <w:rsid w:val="00995933"/>
    <w:rsid w:val="00995FFD"/>
    <w:rsid w:val="00996A15"/>
    <w:rsid w:val="00997F4B"/>
    <w:rsid w:val="009A0B5D"/>
    <w:rsid w:val="009A12E5"/>
    <w:rsid w:val="009A244C"/>
    <w:rsid w:val="009A2BBB"/>
    <w:rsid w:val="009A2C08"/>
    <w:rsid w:val="009A2CD1"/>
    <w:rsid w:val="009A35A6"/>
    <w:rsid w:val="009A3612"/>
    <w:rsid w:val="009A4059"/>
    <w:rsid w:val="009A44C8"/>
    <w:rsid w:val="009A4579"/>
    <w:rsid w:val="009A45B0"/>
    <w:rsid w:val="009A469B"/>
    <w:rsid w:val="009A4755"/>
    <w:rsid w:val="009A4EAB"/>
    <w:rsid w:val="009A5BCC"/>
    <w:rsid w:val="009A5F58"/>
    <w:rsid w:val="009A6A6F"/>
    <w:rsid w:val="009A735F"/>
    <w:rsid w:val="009A798A"/>
    <w:rsid w:val="009A7D52"/>
    <w:rsid w:val="009B07DC"/>
    <w:rsid w:val="009B0FA1"/>
    <w:rsid w:val="009B1226"/>
    <w:rsid w:val="009B13B9"/>
    <w:rsid w:val="009B1AD4"/>
    <w:rsid w:val="009B1B69"/>
    <w:rsid w:val="009B1D67"/>
    <w:rsid w:val="009B3317"/>
    <w:rsid w:val="009B3881"/>
    <w:rsid w:val="009B47EE"/>
    <w:rsid w:val="009B533B"/>
    <w:rsid w:val="009B5A67"/>
    <w:rsid w:val="009B7570"/>
    <w:rsid w:val="009C0336"/>
    <w:rsid w:val="009C0DCE"/>
    <w:rsid w:val="009C1051"/>
    <w:rsid w:val="009C137B"/>
    <w:rsid w:val="009C16FB"/>
    <w:rsid w:val="009C1772"/>
    <w:rsid w:val="009C17DA"/>
    <w:rsid w:val="009C18CC"/>
    <w:rsid w:val="009C1C22"/>
    <w:rsid w:val="009C1F5C"/>
    <w:rsid w:val="009C1F80"/>
    <w:rsid w:val="009C2C62"/>
    <w:rsid w:val="009C2FC1"/>
    <w:rsid w:val="009C37B1"/>
    <w:rsid w:val="009C3AFB"/>
    <w:rsid w:val="009C3B95"/>
    <w:rsid w:val="009C3C80"/>
    <w:rsid w:val="009C470D"/>
    <w:rsid w:val="009C4CD0"/>
    <w:rsid w:val="009C5CA0"/>
    <w:rsid w:val="009C638B"/>
    <w:rsid w:val="009C7998"/>
    <w:rsid w:val="009C7AEF"/>
    <w:rsid w:val="009D05E0"/>
    <w:rsid w:val="009D199C"/>
    <w:rsid w:val="009D1F22"/>
    <w:rsid w:val="009D217F"/>
    <w:rsid w:val="009D2594"/>
    <w:rsid w:val="009D29E9"/>
    <w:rsid w:val="009D2F50"/>
    <w:rsid w:val="009D3626"/>
    <w:rsid w:val="009D3B66"/>
    <w:rsid w:val="009D443F"/>
    <w:rsid w:val="009D655A"/>
    <w:rsid w:val="009D68FB"/>
    <w:rsid w:val="009D6EE3"/>
    <w:rsid w:val="009D72FC"/>
    <w:rsid w:val="009D76FA"/>
    <w:rsid w:val="009D771F"/>
    <w:rsid w:val="009D7BA9"/>
    <w:rsid w:val="009D7CD5"/>
    <w:rsid w:val="009E04B3"/>
    <w:rsid w:val="009E0780"/>
    <w:rsid w:val="009E0DFC"/>
    <w:rsid w:val="009E12EA"/>
    <w:rsid w:val="009E1880"/>
    <w:rsid w:val="009E1A06"/>
    <w:rsid w:val="009E1A85"/>
    <w:rsid w:val="009E247B"/>
    <w:rsid w:val="009E36A5"/>
    <w:rsid w:val="009E41A0"/>
    <w:rsid w:val="009E442B"/>
    <w:rsid w:val="009E46AE"/>
    <w:rsid w:val="009E5252"/>
    <w:rsid w:val="009E5B74"/>
    <w:rsid w:val="009E5FF1"/>
    <w:rsid w:val="009E644A"/>
    <w:rsid w:val="009E66F3"/>
    <w:rsid w:val="009E6E9A"/>
    <w:rsid w:val="009E78C4"/>
    <w:rsid w:val="009E7C14"/>
    <w:rsid w:val="009F0803"/>
    <w:rsid w:val="009F094B"/>
    <w:rsid w:val="009F0A01"/>
    <w:rsid w:val="009F1988"/>
    <w:rsid w:val="009F1B50"/>
    <w:rsid w:val="009F1EFE"/>
    <w:rsid w:val="009F1F1A"/>
    <w:rsid w:val="009F2D3D"/>
    <w:rsid w:val="009F3B2B"/>
    <w:rsid w:val="009F3CA2"/>
    <w:rsid w:val="009F3EA2"/>
    <w:rsid w:val="009F419C"/>
    <w:rsid w:val="009F43E0"/>
    <w:rsid w:val="009F49B2"/>
    <w:rsid w:val="009F4CB2"/>
    <w:rsid w:val="009F52C1"/>
    <w:rsid w:val="009F52CE"/>
    <w:rsid w:val="009F5EB6"/>
    <w:rsid w:val="009F62D9"/>
    <w:rsid w:val="009F710A"/>
    <w:rsid w:val="009F7814"/>
    <w:rsid w:val="00A00C12"/>
    <w:rsid w:val="00A016F4"/>
    <w:rsid w:val="00A01D7B"/>
    <w:rsid w:val="00A0211B"/>
    <w:rsid w:val="00A02820"/>
    <w:rsid w:val="00A03AB2"/>
    <w:rsid w:val="00A03AC2"/>
    <w:rsid w:val="00A03C7D"/>
    <w:rsid w:val="00A04583"/>
    <w:rsid w:val="00A04B94"/>
    <w:rsid w:val="00A04CCE"/>
    <w:rsid w:val="00A04D6C"/>
    <w:rsid w:val="00A053A2"/>
    <w:rsid w:val="00A055A5"/>
    <w:rsid w:val="00A059F8"/>
    <w:rsid w:val="00A05DD6"/>
    <w:rsid w:val="00A06074"/>
    <w:rsid w:val="00A0626C"/>
    <w:rsid w:val="00A06502"/>
    <w:rsid w:val="00A07A85"/>
    <w:rsid w:val="00A07E04"/>
    <w:rsid w:val="00A1067D"/>
    <w:rsid w:val="00A10938"/>
    <w:rsid w:val="00A113C1"/>
    <w:rsid w:val="00A116EB"/>
    <w:rsid w:val="00A11EA9"/>
    <w:rsid w:val="00A12068"/>
    <w:rsid w:val="00A120B9"/>
    <w:rsid w:val="00A1260A"/>
    <w:rsid w:val="00A1264F"/>
    <w:rsid w:val="00A12A7C"/>
    <w:rsid w:val="00A1314B"/>
    <w:rsid w:val="00A131DA"/>
    <w:rsid w:val="00A1330E"/>
    <w:rsid w:val="00A138DE"/>
    <w:rsid w:val="00A13C2E"/>
    <w:rsid w:val="00A140F7"/>
    <w:rsid w:val="00A1448C"/>
    <w:rsid w:val="00A14C15"/>
    <w:rsid w:val="00A14F1F"/>
    <w:rsid w:val="00A15328"/>
    <w:rsid w:val="00A15419"/>
    <w:rsid w:val="00A156C6"/>
    <w:rsid w:val="00A15D7C"/>
    <w:rsid w:val="00A16150"/>
    <w:rsid w:val="00A16688"/>
    <w:rsid w:val="00A1791D"/>
    <w:rsid w:val="00A17CF5"/>
    <w:rsid w:val="00A203CB"/>
    <w:rsid w:val="00A204BC"/>
    <w:rsid w:val="00A210D2"/>
    <w:rsid w:val="00A215A8"/>
    <w:rsid w:val="00A225CD"/>
    <w:rsid w:val="00A22790"/>
    <w:rsid w:val="00A22822"/>
    <w:rsid w:val="00A22CC2"/>
    <w:rsid w:val="00A2334F"/>
    <w:rsid w:val="00A2351C"/>
    <w:rsid w:val="00A23838"/>
    <w:rsid w:val="00A23944"/>
    <w:rsid w:val="00A2400F"/>
    <w:rsid w:val="00A25337"/>
    <w:rsid w:val="00A25542"/>
    <w:rsid w:val="00A25E59"/>
    <w:rsid w:val="00A25FA0"/>
    <w:rsid w:val="00A2678B"/>
    <w:rsid w:val="00A30B98"/>
    <w:rsid w:val="00A30F4A"/>
    <w:rsid w:val="00A31884"/>
    <w:rsid w:val="00A31A3C"/>
    <w:rsid w:val="00A320C1"/>
    <w:rsid w:val="00A32157"/>
    <w:rsid w:val="00A321B6"/>
    <w:rsid w:val="00A32E8A"/>
    <w:rsid w:val="00A32F17"/>
    <w:rsid w:val="00A33D55"/>
    <w:rsid w:val="00A33F37"/>
    <w:rsid w:val="00A342AB"/>
    <w:rsid w:val="00A34481"/>
    <w:rsid w:val="00A34A91"/>
    <w:rsid w:val="00A34AE0"/>
    <w:rsid w:val="00A34DE6"/>
    <w:rsid w:val="00A34F8A"/>
    <w:rsid w:val="00A356F4"/>
    <w:rsid w:val="00A359EF"/>
    <w:rsid w:val="00A35A96"/>
    <w:rsid w:val="00A35C5C"/>
    <w:rsid w:val="00A35E95"/>
    <w:rsid w:val="00A361CA"/>
    <w:rsid w:val="00A36AB7"/>
    <w:rsid w:val="00A374EB"/>
    <w:rsid w:val="00A3768F"/>
    <w:rsid w:val="00A37C30"/>
    <w:rsid w:val="00A40131"/>
    <w:rsid w:val="00A402A1"/>
    <w:rsid w:val="00A41335"/>
    <w:rsid w:val="00A419D0"/>
    <w:rsid w:val="00A41D8A"/>
    <w:rsid w:val="00A4274E"/>
    <w:rsid w:val="00A44175"/>
    <w:rsid w:val="00A44D8F"/>
    <w:rsid w:val="00A45A85"/>
    <w:rsid w:val="00A46260"/>
    <w:rsid w:val="00A464DE"/>
    <w:rsid w:val="00A46777"/>
    <w:rsid w:val="00A46B45"/>
    <w:rsid w:val="00A46CF2"/>
    <w:rsid w:val="00A46E8E"/>
    <w:rsid w:val="00A46F3F"/>
    <w:rsid w:val="00A46F7D"/>
    <w:rsid w:val="00A475B0"/>
    <w:rsid w:val="00A5016F"/>
    <w:rsid w:val="00A502C3"/>
    <w:rsid w:val="00A50455"/>
    <w:rsid w:val="00A50D22"/>
    <w:rsid w:val="00A50E14"/>
    <w:rsid w:val="00A51233"/>
    <w:rsid w:val="00A512C3"/>
    <w:rsid w:val="00A51CDD"/>
    <w:rsid w:val="00A5223C"/>
    <w:rsid w:val="00A52267"/>
    <w:rsid w:val="00A522C3"/>
    <w:rsid w:val="00A528B0"/>
    <w:rsid w:val="00A52DCE"/>
    <w:rsid w:val="00A53477"/>
    <w:rsid w:val="00A54390"/>
    <w:rsid w:val="00A54E22"/>
    <w:rsid w:val="00A55140"/>
    <w:rsid w:val="00A562CA"/>
    <w:rsid w:val="00A56787"/>
    <w:rsid w:val="00A5694E"/>
    <w:rsid w:val="00A56C8C"/>
    <w:rsid w:val="00A571AE"/>
    <w:rsid w:val="00A571FE"/>
    <w:rsid w:val="00A5759A"/>
    <w:rsid w:val="00A575B4"/>
    <w:rsid w:val="00A5796A"/>
    <w:rsid w:val="00A57DDC"/>
    <w:rsid w:val="00A60300"/>
    <w:rsid w:val="00A6030E"/>
    <w:rsid w:val="00A60395"/>
    <w:rsid w:val="00A60929"/>
    <w:rsid w:val="00A61063"/>
    <w:rsid w:val="00A61492"/>
    <w:rsid w:val="00A61836"/>
    <w:rsid w:val="00A61B26"/>
    <w:rsid w:val="00A61D1D"/>
    <w:rsid w:val="00A61D8E"/>
    <w:rsid w:val="00A61EE9"/>
    <w:rsid w:val="00A622F0"/>
    <w:rsid w:val="00A6287E"/>
    <w:rsid w:val="00A62CF5"/>
    <w:rsid w:val="00A62FA6"/>
    <w:rsid w:val="00A63507"/>
    <w:rsid w:val="00A64A3F"/>
    <w:rsid w:val="00A64DC9"/>
    <w:rsid w:val="00A65280"/>
    <w:rsid w:val="00A65624"/>
    <w:rsid w:val="00A658A4"/>
    <w:rsid w:val="00A6710A"/>
    <w:rsid w:val="00A67354"/>
    <w:rsid w:val="00A675BB"/>
    <w:rsid w:val="00A70D91"/>
    <w:rsid w:val="00A70DF7"/>
    <w:rsid w:val="00A711F0"/>
    <w:rsid w:val="00A71593"/>
    <w:rsid w:val="00A71EFB"/>
    <w:rsid w:val="00A72644"/>
    <w:rsid w:val="00A72B79"/>
    <w:rsid w:val="00A73268"/>
    <w:rsid w:val="00A737FD"/>
    <w:rsid w:val="00A73BD7"/>
    <w:rsid w:val="00A742C7"/>
    <w:rsid w:val="00A743AB"/>
    <w:rsid w:val="00A7453E"/>
    <w:rsid w:val="00A74F5C"/>
    <w:rsid w:val="00A753C0"/>
    <w:rsid w:val="00A75510"/>
    <w:rsid w:val="00A761E5"/>
    <w:rsid w:val="00A77212"/>
    <w:rsid w:val="00A77C2C"/>
    <w:rsid w:val="00A80062"/>
    <w:rsid w:val="00A80110"/>
    <w:rsid w:val="00A8095B"/>
    <w:rsid w:val="00A80F27"/>
    <w:rsid w:val="00A8182F"/>
    <w:rsid w:val="00A81C19"/>
    <w:rsid w:val="00A82146"/>
    <w:rsid w:val="00A82545"/>
    <w:rsid w:val="00A82683"/>
    <w:rsid w:val="00A82B55"/>
    <w:rsid w:val="00A82C68"/>
    <w:rsid w:val="00A831D9"/>
    <w:rsid w:val="00A83208"/>
    <w:rsid w:val="00A83508"/>
    <w:rsid w:val="00A856EB"/>
    <w:rsid w:val="00A86236"/>
    <w:rsid w:val="00A875E3"/>
    <w:rsid w:val="00A87694"/>
    <w:rsid w:val="00A9022E"/>
    <w:rsid w:val="00A902D4"/>
    <w:rsid w:val="00A9079C"/>
    <w:rsid w:val="00A90C0D"/>
    <w:rsid w:val="00A90FFB"/>
    <w:rsid w:val="00A91257"/>
    <w:rsid w:val="00A91F12"/>
    <w:rsid w:val="00A9209F"/>
    <w:rsid w:val="00A9235A"/>
    <w:rsid w:val="00A92C0D"/>
    <w:rsid w:val="00A92EB1"/>
    <w:rsid w:val="00A93011"/>
    <w:rsid w:val="00A93BE0"/>
    <w:rsid w:val="00A93C25"/>
    <w:rsid w:val="00A93E1B"/>
    <w:rsid w:val="00A9408B"/>
    <w:rsid w:val="00A942E6"/>
    <w:rsid w:val="00A9464D"/>
    <w:rsid w:val="00A94974"/>
    <w:rsid w:val="00A94DD9"/>
    <w:rsid w:val="00A9539C"/>
    <w:rsid w:val="00A95683"/>
    <w:rsid w:val="00A95705"/>
    <w:rsid w:val="00A95955"/>
    <w:rsid w:val="00A9632E"/>
    <w:rsid w:val="00A9641B"/>
    <w:rsid w:val="00A9643B"/>
    <w:rsid w:val="00A967CF"/>
    <w:rsid w:val="00A96E21"/>
    <w:rsid w:val="00A96E34"/>
    <w:rsid w:val="00A979B1"/>
    <w:rsid w:val="00AA0AD4"/>
    <w:rsid w:val="00AA1165"/>
    <w:rsid w:val="00AA1480"/>
    <w:rsid w:val="00AA1E32"/>
    <w:rsid w:val="00AA2161"/>
    <w:rsid w:val="00AA2601"/>
    <w:rsid w:val="00AA2A10"/>
    <w:rsid w:val="00AA2CB2"/>
    <w:rsid w:val="00AA2F6D"/>
    <w:rsid w:val="00AA3467"/>
    <w:rsid w:val="00AA3682"/>
    <w:rsid w:val="00AA397F"/>
    <w:rsid w:val="00AA3F31"/>
    <w:rsid w:val="00AA437A"/>
    <w:rsid w:val="00AA4625"/>
    <w:rsid w:val="00AA5517"/>
    <w:rsid w:val="00AA5D61"/>
    <w:rsid w:val="00AA6BB6"/>
    <w:rsid w:val="00AA6C30"/>
    <w:rsid w:val="00AA7BCE"/>
    <w:rsid w:val="00AA7D57"/>
    <w:rsid w:val="00AB0036"/>
    <w:rsid w:val="00AB02E9"/>
    <w:rsid w:val="00AB10EA"/>
    <w:rsid w:val="00AB16B3"/>
    <w:rsid w:val="00AB1EFA"/>
    <w:rsid w:val="00AB1F1A"/>
    <w:rsid w:val="00AB2EE7"/>
    <w:rsid w:val="00AB31D7"/>
    <w:rsid w:val="00AB33AA"/>
    <w:rsid w:val="00AB3F0D"/>
    <w:rsid w:val="00AB4639"/>
    <w:rsid w:val="00AB53E4"/>
    <w:rsid w:val="00AB5467"/>
    <w:rsid w:val="00AB5488"/>
    <w:rsid w:val="00AB5D55"/>
    <w:rsid w:val="00AB6007"/>
    <w:rsid w:val="00AB6588"/>
    <w:rsid w:val="00AB6C7B"/>
    <w:rsid w:val="00AB6EAC"/>
    <w:rsid w:val="00AC00D2"/>
    <w:rsid w:val="00AC0699"/>
    <w:rsid w:val="00AC191A"/>
    <w:rsid w:val="00AC252B"/>
    <w:rsid w:val="00AC2BEF"/>
    <w:rsid w:val="00AC2F08"/>
    <w:rsid w:val="00AC35B2"/>
    <w:rsid w:val="00AC3CBD"/>
    <w:rsid w:val="00AC4B39"/>
    <w:rsid w:val="00AC4F34"/>
    <w:rsid w:val="00AC50BC"/>
    <w:rsid w:val="00AC52AC"/>
    <w:rsid w:val="00AC6104"/>
    <w:rsid w:val="00AC63AC"/>
    <w:rsid w:val="00AC6A27"/>
    <w:rsid w:val="00AC6EC2"/>
    <w:rsid w:val="00AC6FBC"/>
    <w:rsid w:val="00AC6FC6"/>
    <w:rsid w:val="00AD0265"/>
    <w:rsid w:val="00AD047A"/>
    <w:rsid w:val="00AD0DE9"/>
    <w:rsid w:val="00AD13C0"/>
    <w:rsid w:val="00AD1F3E"/>
    <w:rsid w:val="00AD2036"/>
    <w:rsid w:val="00AD22E3"/>
    <w:rsid w:val="00AD2971"/>
    <w:rsid w:val="00AD2F97"/>
    <w:rsid w:val="00AD4439"/>
    <w:rsid w:val="00AD5FE2"/>
    <w:rsid w:val="00AD76F2"/>
    <w:rsid w:val="00AD7D03"/>
    <w:rsid w:val="00AE1224"/>
    <w:rsid w:val="00AE12C5"/>
    <w:rsid w:val="00AE18A3"/>
    <w:rsid w:val="00AE1966"/>
    <w:rsid w:val="00AE1DBB"/>
    <w:rsid w:val="00AE3505"/>
    <w:rsid w:val="00AE3756"/>
    <w:rsid w:val="00AE3A4B"/>
    <w:rsid w:val="00AE3A63"/>
    <w:rsid w:val="00AE4572"/>
    <w:rsid w:val="00AE4755"/>
    <w:rsid w:val="00AE53FF"/>
    <w:rsid w:val="00AE5416"/>
    <w:rsid w:val="00AE5435"/>
    <w:rsid w:val="00AE5C7D"/>
    <w:rsid w:val="00AE645C"/>
    <w:rsid w:val="00AE749F"/>
    <w:rsid w:val="00AE7DED"/>
    <w:rsid w:val="00AE7E75"/>
    <w:rsid w:val="00AF10FA"/>
    <w:rsid w:val="00AF2255"/>
    <w:rsid w:val="00AF2918"/>
    <w:rsid w:val="00AF3ABE"/>
    <w:rsid w:val="00AF49C5"/>
    <w:rsid w:val="00AF52E0"/>
    <w:rsid w:val="00AF5615"/>
    <w:rsid w:val="00AF57C6"/>
    <w:rsid w:val="00AF6079"/>
    <w:rsid w:val="00AF6286"/>
    <w:rsid w:val="00AF6959"/>
    <w:rsid w:val="00AF7408"/>
    <w:rsid w:val="00AF7AC8"/>
    <w:rsid w:val="00AF7B24"/>
    <w:rsid w:val="00AF7F9A"/>
    <w:rsid w:val="00B00520"/>
    <w:rsid w:val="00B00B25"/>
    <w:rsid w:val="00B00F8E"/>
    <w:rsid w:val="00B014D0"/>
    <w:rsid w:val="00B0199F"/>
    <w:rsid w:val="00B020E0"/>
    <w:rsid w:val="00B0226D"/>
    <w:rsid w:val="00B02CD1"/>
    <w:rsid w:val="00B03965"/>
    <w:rsid w:val="00B03B39"/>
    <w:rsid w:val="00B03CB0"/>
    <w:rsid w:val="00B041A9"/>
    <w:rsid w:val="00B04350"/>
    <w:rsid w:val="00B0465E"/>
    <w:rsid w:val="00B04F0C"/>
    <w:rsid w:val="00B0515F"/>
    <w:rsid w:val="00B05CBC"/>
    <w:rsid w:val="00B06363"/>
    <w:rsid w:val="00B06A70"/>
    <w:rsid w:val="00B06B41"/>
    <w:rsid w:val="00B06BA8"/>
    <w:rsid w:val="00B06D0F"/>
    <w:rsid w:val="00B076BD"/>
    <w:rsid w:val="00B07A6A"/>
    <w:rsid w:val="00B07B44"/>
    <w:rsid w:val="00B07BE6"/>
    <w:rsid w:val="00B10A7B"/>
    <w:rsid w:val="00B10BBD"/>
    <w:rsid w:val="00B1122A"/>
    <w:rsid w:val="00B11638"/>
    <w:rsid w:val="00B1199E"/>
    <w:rsid w:val="00B1218F"/>
    <w:rsid w:val="00B122CE"/>
    <w:rsid w:val="00B12341"/>
    <w:rsid w:val="00B129B3"/>
    <w:rsid w:val="00B13262"/>
    <w:rsid w:val="00B1340D"/>
    <w:rsid w:val="00B135A4"/>
    <w:rsid w:val="00B13E3E"/>
    <w:rsid w:val="00B14140"/>
    <w:rsid w:val="00B145CD"/>
    <w:rsid w:val="00B14791"/>
    <w:rsid w:val="00B14AC6"/>
    <w:rsid w:val="00B14C20"/>
    <w:rsid w:val="00B14E56"/>
    <w:rsid w:val="00B15015"/>
    <w:rsid w:val="00B16238"/>
    <w:rsid w:val="00B168B5"/>
    <w:rsid w:val="00B173B2"/>
    <w:rsid w:val="00B1782E"/>
    <w:rsid w:val="00B20164"/>
    <w:rsid w:val="00B202C7"/>
    <w:rsid w:val="00B203F3"/>
    <w:rsid w:val="00B2101D"/>
    <w:rsid w:val="00B210D6"/>
    <w:rsid w:val="00B21628"/>
    <w:rsid w:val="00B23939"/>
    <w:rsid w:val="00B23F81"/>
    <w:rsid w:val="00B23F8B"/>
    <w:rsid w:val="00B24204"/>
    <w:rsid w:val="00B24EB1"/>
    <w:rsid w:val="00B259B3"/>
    <w:rsid w:val="00B25B73"/>
    <w:rsid w:val="00B2680C"/>
    <w:rsid w:val="00B26930"/>
    <w:rsid w:val="00B276A4"/>
    <w:rsid w:val="00B27724"/>
    <w:rsid w:val="00B27905"/>
    <w:rsid w:val="00B3027F"/>
    <w:rsid w:val="00B306F3"/>
    <w:rsid w:val="00B30BC2"/>
    <w:rsid w:val="00B30C63"/>
    <w:rsid w:val="00B30F3D"/>
    <w:rsid w:val="00B315B3"/>
    <w:rsid w:val="00B31645"/>
    <w:rsid w:val="00B322F2"/>
    <w:rsid w:val="00B32AAE"/>
    <w:rsid w:val="00B32B18"/>
    <w:rsid w:val="00B32E8B"/>
    <w:rsid w:val="00B339BC"/>
    <w:rsid w:val="00B33D65"/>
    <w:rsid w:val="00B33EA5"/>
    <w:rsid w:val="00B33F5C"/>
    <w:rsid w:val="00B340AB"/>
    <w:rsid w:val="00B34514"/>
    <w:rsid w:val="00B34550"/>
    <w:rsid w:val="00B34ED7"/>
    <w:rsid w:val="00B34F46"/>
    <w:rsid w:val="00B35482"/>
    <w:rsid w:val="00B35F95"/>
    <w:rsid w:val="00B36B18"/>
    <w:rsid w:val="00B36C69"/>
    <w:rsid w:val="00B36D81"/>
    <w:rsid w:val="00B3755C"/>
    <w:rsid w:val="00B37837"/>
    <w:rsid w:val="00B37938"/>
    <w:rsid w:val="00B379BC"/>
    <w:rsid w:val="00B37D32"/>
    <w:rsid w:val="00B37D7D"/>
    <w:rsid w:val="00B37F7E"/>
    <w:rsid w:val="00B40375"/>
    <w:rsid w:val="00B412BD"/>
    <w:rsid w:val="00B419E4"/>
    <w:rsid w:val="00B41C6A"/>
    <w:rsid w:val="00B42043"/>
    <w:rsid w:val="00B432A0"/>
    <w:rsid w:val="00B4341B"/>
    <w:rsid w:val="00B44753"/>
    <w:rsid w:val="00B45088"/>
    <w:rsid w:val="00B45473"/>
    <w:rsid w:val="00B457B8"/>
    <w:rsid w:val="00B45F25"/>
    <w:rsid w:val="00B462A7"/>
    <w:rsid w:val="00B4738B"/>
    <w:rsid w:val="00B476AF"/>
    <w:rsid w:val="00B4772D"/>
    <w:rsid w:val="00B47CC4"/>
    <w:rsid w:val="00B5124B"/>
    <w:rsid w:val="00B517F7"/>
    <w:rsid w:val="00B518E5"/>
    <w:rsid w:val="00B51AE9"/>
    <w:rsid w:val="00B51EBF"/>
    <w:rsid w:val="00B52AFC"/>
    <w:rsid w:val="00B52B41"/>
    <w:rsid w:val="00B52C97"/>
    <w:rsid w:val="00B52EFE"/>
    <w:rsid w:val="00B535A3"/>
    <w:rsid w:val="00B54E35"/>
    <w:rsid w:val="00B55FC7"/>
    <w:rsid w:val="00B56016"/>
    <w:rsid w:val="00B562D1"/>
    <w:rsid w:val="00B568B8"/>
    <w:rsid w:val="00B56CDC"/>
    <w:rsid w:val="00B56E01"/>
    <w:rsid w:val="00B570B9"/>
    <w:rsid w:val="00B5715D"/>
    <w:rsid w:val="00B57479"/>
    <w:rsid w:val="00B60331"/>
    <w:rsid w:val="00B607A0"/>
    <w:rsid w:val="00B60A8A"/>
    <w:rsid w:val="00B60DCA"/>
    <w:rsid w:val="00B61824"/>
    <w:rsid w:val="00B62BAE"/>
    <w:rsid w:val="00B62C84"/>
    <w:rsid w:val="00B6305A"/>
    <w:rsid w:val="00B63483"/>
    <w:rsid w:val="00B6369D"/>
    <w:rsid w:val="00B63C73"/>
    <w:rsid w:val="00B642C5"/>
    <w:rsid w:val="00B660B9"/>
    <w:rsid w:val="00B66329"/>
    <w:rsid w:val="00B66F3E"/>
    <w:rsid w:val="00B66FC2"/>
    <w:rsid w:val="00B672B3"/>
    <w:rsid w:val="00B678CC"/>
    <w:rsid w:val="00B678DB"/>
    <w:rsid w:val="00B67C5C"/>
    <w:rsid w:val="00B70404"/>
    <w:rsid w:val="00B712C3"/>
    <w:rsid w:val="00B713FD"/>
    <w:rsid w:val="00B726CE"/>
    <w:rsid w:val="00B72A25"/>
    <w:rsid w:val="00B72F55"/>
    <w:rsid w:val="00B730E0"/>
    <w:rsid w:val="00B7367C"/>
    <w:rsid w:val="00B73723"/>
    <w:rsid w:val="00B75204"/>
    <w:rsid w:val="00B7615E"/>
    <w:rsid w:val="00B76B5C"/>
    <w:rsid w:val="00B76DB6"/>
    <w:rsid w:val="00B76EA0"/>
    <w:rsid w:val="00B775B0"/>
    <w:rsid w:val="00B77761"/>
    <w:rsid w:val="00B77D22"/>
    <w:rsid w:val="00B77DBF"/>
    <w:rsid w:val="00B801A6"/>
    <w:rsid w:val="00B80269"/>
    <w:rsid w:val="00B8044D"/>
    <w:rsid w:val="00B810DF"/>
    <w:rsid w:val="00B81983"/>
    <w:rsid w:val="00B81FBB"/>
    <w:rsid w:val="00B823AE"/>
    <w:rsid w:val="00B827FD"/>
    <w:rsid w:val="00B837C2"/>
    <w:rsid w:val="00B84851"/>
    <w:rsid w:val="00B8533F"/>
    <w:rsid w:val="00B85414"/>
    <w:rsid w:val="00B863A8"/>
    <w:rsid w:val="00B8706B"/>
    <w:rsid w:val="00B8772A"/>
    <w:rsid w:val="00B902B9"/>
    <w:rsid w:val="00B9049B"/>
    <w:rsid w:val="00B90708"/>
    <w:rsid w:val="00B90A68"/>
    <w:rsid w:val="00B90D01"/>
    <w:rsid w:val="00B910E0"/>
    <w:rsid w:val="00B91319"/>
    <w:rsid w:val="00B91E6E"/>
    <w:rsid w:val="00B925A9"/>
    <w:rsid w:val="00B929CF"/>
    <w:rsid w:val="00B92C59"/>
    <w:rsid w:val="00B92D3D"/>
    <w:rsid w:val="00B93112"/>
    <w:rsid w:val="00B931AD"/>
    <w:rsid w:val="00B93BA2"/>
    <w:rsid w:val="00B93D60"/>
    <w:rsid w:val="00B943EA"/>
    <w:rsid w:val="00B950B1"/>
    <w:rsid w:val="00B950F0"/>
    <w:rsid w:val="00B95B21"/>
    <w:rsid w:val="00B95BFE"/>
    <w:rsid w:val="00B961CB"/>
    <w:rsid w:val="00B96C22"/>
    <w:rsid w:val="00B972D3"/>
    <w:rsid w:val="00B9781E"/>
    <w:rsid w:val="00B97C29"/>
    <w:rsid w:val="00BA0098"/>
    <w:rsid w:val="00BA036D"/>
    <w:rsid w:val="00BA0965"/>
    <w:rsid w:val="00BA1705"/>
    <w:rsid w:val="00BA2132"/>
    <w:rsid w:val="00BA22D3"/>
    <w:rsid w:val="00BA2524"/>
    <w:rsid w:val="00BA3049"/>
    <w:rsid w:val="00BA3224"/>
    <w:rsid w:val="00BA414E"/>
    <w:rsid w:val="00BA4295"/>
    <w:rsid w:val="00BA456F"/>
    <w:rsid w:val="00BA493D"/>
    <w:rsid w:val="00BA5352"/>
    <w:rsid w:val="00BA5B58"/>
    <w:rsid w:val="00BA659C"/>
    <w:rsid w:val="00BA728C"/>
    <w:rsid w:val="00BA73D4"/>
    <w:rsid w:val="00BA74F1"/>
    <w:rsid w:val="00BA78DC"/>
    <w:rsid w:val="00BA7C4B"/>
    <w:rsid w:val="00BB0200"/>
    <w:rsid w:val="00BB0275"/>
    <w:rsid w:val="00BB0338"/>
    <w:rsid w:val="00BB0479"/>
    <w:rsid w:val="00BB0AB1"/>
    <w:rsid w:val="00BB0AD4"/>
    <w:rsid w:val="00BB1260"/>
    <w:rsid w:val="00BB168A"/>
    <w:rsid w:val="00BB186A"/>
    <w:rsid w:val="00BB19E4"/>
    <w:rsid w:val="00BB230F"/>
    <w:rsid w:val="00BB2496"/>
    <w:rsid w:val="00BB2765"/>
    <w:rsid w:val="00BB3136"/>
    <w:rsid w:val="00BB3497"/>
    <w:rsid w:val="00BB3824"/>
    <w:rsid w:val="00BB3940"/>
    <w:rsid w:val="00BB4156"/>
    <w:rsid w:val="00BB4389"/>
    <w:rsid w:val="00BB5587"/>
    <w:rsid w:val="00BB55E0"/>
    <w:rsid w:val="00BB5F6F"/>
    <w:rsid w:val="00BB611F"/>
    <w:rsid w:val="00BB61BE"/>
    <w:rsid w:val="00BB64A9"/>
    <w:rsid w:val="00BB6B61"/>
    <w:rsid w:val="00BB7191"/>
    <w:rsid w:val="00BB7659"/>
    <w:rsid w:val="00BB76D3"/>
    <w:rsid w:val="00BB7FBE"/>
    <w:rsid w:val="00BC0922"/>
    <w:rsid w:val="00BC0A7B"/>
    <w:rsid w:val="00BC1712"/>
    <w:rsid w:val="00BC19AD"/>
    <w:rsid w:val="00BC1B26"/>
    <w:rsid w:val="00BC1F08"/>
    <w:rsid w:val="00BC22AB"/>
    <w:rsid w:val="00BC278B"/>
    <w:rsid w:val="00BC2797"/>
    <w:rsid w:val="00BC2DF0"/>
    <w:rsid w:val="00BC2F58"/>
    <w:rsid w:val="00BC4189"/>
    <w:rsid w:val="00BC4227"/>
    <w:rsid w:val="00BC4340"/>
    <w:rsid w:val="00BC4952"/>
    <w:rsid w:val="00BC54CD"/>
    <w:rsid w:val="00BC56F5"/>
    <w:rsid w:val="00BC615D"/>
    <w:rsid w:val="00BC6829"/>
    <w:rsid w:val="00BC6BE0"/>
    <w:rsid w:val="00BC6CD8"/>
    <w:rsid w:val="00BC6EAE"/>
    <w:rsid w:val="00BC73E9"/>
    <w:rsid w:val="00BC76B1"/>
    <w:rsid w:val="00BD04FC"/>
    <w:rsid w:val="00BD0F73"/>
    <w:rsid w:val="00BD1366"/>
    <w:rsid w:val="00BD1656"/>
    <w:rsid w:val="00BD1827"/>
    <w:rsid w:val="00BD18CC"/>
    <w:rsid w:val="00BD1AC1"/>
    <w:rsid w:val="00BD1D46"/>
    <w:rsid w:val="00BD29F5"/>
    <w:rsid w:val="00BD3242"/>
    <w:rsid w:val="00BD3419"/>
    <w:rsid w:val="00BD39EC"/>
    <w:rsid w:val="00BD42CA"/>
    <w:rsid w:val="00BD4326"/>
    <w:rsid w:val="00BD43E5"/>
    <w:rsid w:val="00BD4B70"/>
    <w:rsid w:val="00BD512A"/>
    <w:rsid w:val="00BD5479"/>
    <w:rsid w:val="00BD57EF"/>
    <w:rsid w:val="00BD59CF"/>
    <w:rsid w:val="00BD59E3"/>
    <w:rsid w:val="00BD672B"/>
    <w:rsid w:val="00BD771F"/>
    <w:rsid w:val="00BD7C76"/>
    <w:rsid w:val="00BD7FD7"/>
    <w:rsid w:val="00BE0026"/>
    <w:rsid w:val="00BE0315"/>
    <w:rsid w:val="00BE05F0"/>
    <w:rsid w:val="00BE08D5"/>
    <w:rsid w:val="00BE091A"/>
    <w:rsid w:val="00BE09C0"/>
    <w:rsid w:val="00BE0D73"/>
    <w:rsid w:val="00BE0FDB"/>
    <w:rsid w:val="00BE137E"/>
    <w:rsid w:val="00BE1471"/>
    <w:rsid w:val="00BE15A2"/>
    <w:rsid w:val="00BE1772"/>
    <w:rsid w:val="00BE1DEB"/>
    <w:rsid w:val="00BE2903"/>
    <w:rsid w:val="00BE2E8B"/>
    <w:rsid w:val="00BE318A"/>
    <w:rsid w:val="00BE35DA"/>
    <w:rsid w:val="00BE44F2"/>
    <w:rsid w:val="00BF0A46"/>
    <w:rsid w:val="00BF0E8E"/>
    <w:rsid w:val="00BF17C6"/>
    <w:rsid w:val="00BF1A7F"/>
    <w:rsid w:val="00BF2085"/>
    <w:rsid w:val="00BF21E0"/>
    <w:rsid w:val="00BF2E36"/>
    <w:rsid w:val="00BF3E91"/>
    <w:rsid w:val="00BF5324"/>
    <w:rsid w:val="00BF561D"/>
    <w:rsid w:val="00BF5652"/>
    <w:rsid w:val="00BF577F"/>
    <w:rsid w:val="00BF5A3F"/>
    <w:rsid w:val="00BF5B28"/>
    <w:rsid w:val="00BF70EF"/>
    <w:rsid w:val="00BF7266"/>
    <w:rsid w:val="00BF7734"/>
    <w:rsid w:val="00C00474"/>
    <w:rsid w:val="00C0072C"/>
    <w:rsid w:val="00C00F37"/>
    <w:rsid w:val="00C020EE"/>
    <w:rsid w:val="00C0247E"/>
    <w:rsid w:val="00C02A99"/>
    <w:rsid w:val="00C03F48"/>
    <w:rsid w:val="00C03F51"/>
    <w:rsid w:val="00C0422A"/>
    <w:rsid w:val="00C05C5B"/>
    <w:rsid w:val="00C05DDE"/>
    <w:rsid w:val="00C0648F"/>
    <w:rsid w:val="00C06812"/>
    <w:rsid w:val="00C108DF"/>
    <w:rsid w:val="00C10CC7"/>
    <w:rsid w:val="00C1112B"/>
    <w:rsid w:val="00C111ED"/>
    <w:rsid w:val="00C11CD0"/>
    <w:rsid w:val="00C11DF8"/>
    <w:rsid w:val="00C11F38"/>
    <w:rsid w:val="00C13225"/>
    <w:rsid w:val="00C136A2"/>
    <w:rsid w:val="00C139BD"/>
    <w:rsid w:val="00C149DC"/>
    <w:rsid w:val="00C14C86"/>
    <w:rsid w:val="00C150EB"/>
    <w:rsid w:val="00C15313"/>
    <w:rsid w:val="00C15A5F"/>
    <w:rsid w:val="00C15E5C"/>
    <w:rsid w:val="00C15F63"/>
    <w:rsid w:val="00C17715"/>
    <w:rsid w:val="00C17B48"/>
    <w:rsid w:val="00C17E55"/>
    <w:rsid w:val="00C20227"/>
    <w:rsid w:val="00C2039E"/>
    <w:rsid w:val="00C20514"/>
    <w:rsid w:val="00C21875"/>
    <w:rsid w:val="00C21B5C"/>
    <w:rsid w:val="00C21CFB"/>
    <w:rsid w:val="00C21F45"/>
    <w:rsid w:val="00C2265F"/>
    <w:rsid w:val="00C22916"/>
    <w:rsid w:val="00C229F8"/>
    <w:rsid w:val="00C22DD5"/>
    <w:rsid w:val="00C232DB"/>
    <w:rsid w:val="00C2356F"/>
    <w:rsid w:val="00C2369A"/>
    <w:rsid w:val="00C2451F"/>
    <w:rsid w:val="00C25365"/>
    <w:rsid w:val="00C2551B"/>
    <w:rsid w:val="00C25B02"/>
    <w:rsid w:val="00C25BA5"/>
    <w:rsid w:val="00C2688F"/>
    <w:rsid w:val="00C270A4"/>
    <w:rsid w:val="00C27214"/>
    <w:rsid w:val="00C27BB6"/>
    <w:rsid w:val="00C30796"/>
    <w:rsid w:val="00C312AB"/>
    <w:rsid w:val="00C322F1"/>
    <w:rsid w:val="00C32CFA"/>
    <w:rsid w:val="00C33284"/>
    <w:rsid w:val="00C33F76"/>
    <w:rsid w:val="00C34398"/>
    <w:rsid w:val="00C343E5"/>
    <w:rsid w:val="00C351A6"/>
    <w:rsid w:val="00C35A4C"/>
    <w:rsid w:val="00C35E0D"/>
    <w:rsid w:val="00C36FEF"/>
    <w:rsid w:val="00C37066"/>
    <w:rsid w:val="00C371FA"/>
    <w:rsid w:val="00C3764B"/>
    <w:rsid w:val="00C377A2"/>
    <w:rsid w:val="00C40492"/>
    <w:rsid w:val="00C40FFC"/>
    <w:rsid w:val="00C41480"/>
    <w:rsid w:val="00C41622"/>
    <w:rsid w:val="00C431D6"/>
    <w:rsid w:val="00C434C7"/>
    <w:rsid w:val="00C439B8"/>
    <w:rsid w:val="00C439BE"/>
    <w:rsid w:val="00C445C2"/>
    <w:rsid w:val="00C446B0"/>
    <w:rsid w:val="00C45B88"/>
    <w:rsid w:val="00C461F2"/>
    <w:rsid w:val="00C46492"/>
    <w:rsid w:val="00C46F61"/>
    <w:rsid w:val="00C47598"/>
    <w:rsid w:val="00C47BB2"/>
    <w:rsid w:val="00C47CC5"/>
    <w:rsid w:val="00C5014C"/>
    <w:rsid w:val="00C50A0D"/>
    <w:rsid w:val="00C50AA1"/>
    <w:rsid w:val="00C50F0D"/>
    <w:rsid w:val="00C51A32"/>
    <w:rsid w:val="00C51C28"/>
    <w:rsid w:val="00C51E34"/>
    <w:rsid w:val="00C528C5"/>
    <w:rsid w:val="00C52DB8"/>
    <w:rsid w:val="00C53456"/>
    <w:rsid w:val="00C5397B"/>
    <w:rsid w:val="00C53E6D"/>
    <w:rsid w:val="00C54A67"/>
    <w:rsid w:val="00C54CD6"/>
    <w:rsid w:val="00C55CCA"/>
    <w:rsid w:val="00C55E36"/>
    <w:rsid w:val="00C55EA7"/>
    <w:rsid w:val="00C60425"/>
    <w:rsid w:val="00C60C2D"/>
    <w:rsid w:val="00C6162E"/>
    <w:rsid w:val="00C61E0E"/>
    <w:rsid w:val="00C62E53"/>
    <w:rsid w:val="00C62E87"/>
    <w:rsid w:val="00C62FB0"/>
    <w:rsid w:val="00C63E23"/>
    <w:rsid w:val="00C65399"/>
    <w:rsid w:val="00C65917"/>
    <w:rsid w:val="00C671D2"/>
    <w:rsid w:val="00C67F26"/>
    <w:rsid w:val="00C70043"/>
    <w:rsid w:val="00C71330"/>
    <w:rsid w:val="00C713F2"/>
    <w:rsid w:val="00C71B29"/>
    <w:rsid w:val="00C71B5B"/>
    <w:rsid w:val="00C71EE7"/>
    <w:rsid w:val="00C7208D"/>
    <w:rsid w:val="00C721DE"/>
    <w:rsid w:val="00C72ABC"/>
    <w:rsid w:val="00C72B5A"/>
    <w:rsid w:val="00C73861"/>
    <w:rsid w:val="00C7432C"/>
    <w:rsid w:val="00C75173"/>
    <w:rsid w:val="00C754E8"/>
    <w:rsid w:val="00C75791"/>
    <w:rsid w:val="00C75B78"/>
    <w:rsid w:val="00C75F30"/>
    <w:rsid w:val="00C76304"/>
    <w:rsid w:val="00C76427"/>
    <w:rsid w:val="00C769B0"/>
    <w:rsid w:val="00C771CD"/>
    <w:rsid w:val="00C7762E"/>
    <w:rsid w:val="00C77AEC"/>
    <w:rsid w:val="00C77F90"/>
    <w:rsid w:val="00C80554"/>
    <w:rsid w:val="00C807A2"/>
    <w:rsid w:val="00C808AC"/>
    <w:rsid w:val="00C8197A"/>
    <w:rsid w:val="00C84084"/>
    <w:rsid w:val="00C8462C"/>
    <w:rsid w:val="00C8471E"/>
    <w:rsid w:val="00C84955"/>
    <w:rsid w:val="00C84A39"/>
    <w:rsid w:val="00C851AD"/>
    <w:rsid w:val="00C85FED"/>
    <w:rsid w:val="00C86467"/>
    <w:rsid w:val="00C86840"/>
    <w:rsid w:val="00C87199"/>
    <w:rsid w:val="00C9035B"/>
    <w:rsid w:val="00C90A32"/>
    <w:rsid w:val="00C912FD"/>
    <w:rsid w:val="00C91A3F"/>
    <w:rsid w:val="00C92316"/>
    <w:rsid w:val="00C92547"/>
    <w:rsid w:val="00C926FD"/>
    <w:rsid w:val="00C941A8"/>
    <w:rsid w:val="00C95364"/>
    <w:rsid w:val="00C95C72"/>
    <w:rsid w:val="00C95FE9"/>
    <w:rsid w:val="00C962B5"/>
    <w:rsid w:val="00C96B86"/>
    <w:rsid w:val="00C971F9"/>
    <w:rsid w:val="00C97254"/>
    <w:rsid w:val="00C97DF7"/>
    <w:rsid w:val="00CA0AEE"/>
    <w:rsid w:val="00CA14C9"/>
    <w:rsid w:val="00CA1A6A"/>
    <w:rsid w:val="00CA20A3"/>
    <w:rsid w:val="00CA236E"/>
    <w:rsid w:val="00CA23F4"/>
    <w:rsid w:val="00CA24FB"/>
    <w:rsid w:val="00CA27D6"/>
    <w:rsid w:val="00CA2D5B"/>
    <w:rsid w:val="00CA3B64"/>
    <w:rsid w:val="00CA3DFB"/>
    <w:rsid w:val="00CA4CCE"/>
    <w:rsid w:val="00CA6108"/>
    <w:rsid w:val="00CA64D5"/>
    <w:rsid w:val="00CA66DA"/>
    <w:rsid w:val="00CA6AAF"/>
    <w:rsid w:val="00CA7A20"/>
    <w:rsid w:val="00CB1877"/>
    <w:rsid w:val="00CB1AAC"/>
    <w:rsid w:val="00CB21E2"/>
    <w:rsid w:val="00CB2EBB"/>
    <w:rsid w:val="00CB3192"/>
    <w:rsid w:val="00CB3201"/>
    <w:rsid w:val="00CB3415"/>
    <w:rsid w:val="00CB3785"/>
    <w:rsid w:val="00CB3A41"/>
    <w:rsid w:val="00CB4329"/>
    <w:rsid w:val="00CB4677"/>
    <w:rsid w:val="00CB4E57"/>
    <w:rsid w:val="00CB5BB6"/>
    <w:rsid w:val="00CB6290"/>
    <w:rsid w:val="00CB6785"/>
    <w:rsid w:val="00CB6E40"/>
    <w:rsid w:val="00CB6EAE"/>
    <w:rsid w:val="00CB7127"/>
    <w:rsid w:val="00CB766B"/>
    <w:rsid w:val="00CB7C04"/>
    <w:rsid w:val="00CB7E10"/>
    <w:rsid w:val="00CC0DEB"/>
    <w:rsid w:val="00CC10B9"/>
    <w:rsid w:val="00CC1720"/>
    <w:rsid w:val="00CC191C"/>
    <w:rsid w:val="00CC1E0A"/>
    <w:rsid w:val="00CC1F0F"/>
    <w:rsid w:val="00CC2759"/>
    <w:rsid w:val="00CC2F44"/>
    <w:rsid w:val="00CC356D"/>
    <w:rsid w:val="00CC3FEB"/>
    <w:rsid w:val="00CC469A"/>
    <w:rsid w:val="00CC52D2"/>
    <w:rsid w:val="00CC5719"/>
    <w:rsid w:val="00CC6F87"/>
    <w:rsid w:val="00CC7262"/>
    <w:rsid w:val="00CC7A24"/>
    <w:rsid w:val="00CC7D21"/>
    <w:rsid w:val="00CC7DFE"/>
    <w:rsid w:val="00CD0040"/>
    <w:rsid w:val="00CD0EF3"/>
    <w:rsid w:val="00CD109D"/>
    <w:rsid w:val="00CD1E9D"/>
    <w:rsid w:val="00CD243C"/>
    <w:rsid w:val="00CD2A30"/>
    <w:rsid w:val="00CD2D54"/>
    <w:rsid w:val="00CD4041"/>
    <w:rsid w:val="00CD4565"/>
    <w:rsid w:val="00CD461B"/>
    <w:rsid w:val="00CD4B0C"/>
    <w:rsid w:val="00CD5288"/>
    <w:rsid w:val="00CD57BE"/>
    <w:rsid w:val="00CD6672"/>
    <w:rsid w:val="00CD66E6"/>
    <w:rsid w:val="00CD6ABB"/>
    <w:rsid w:val="00CD79E5"/>
    <w:rsid w:val="00CE0C33"/>
    <w:rsid w:val="00CE158F"/>
    <w:rsid w:val="00CE1872"/>
    <w:rsid w:val="00CE1983"/>
    <w:rsid w:val="00CE2661"/>
    <w:rsid w:val="00CE2909"/>
    <w:rsid w:val="00CE2C36"/>
    <w:rsid w:val="00CE350A"/>
    <w:rsid w:val="00CE3E59"/>
    <w:rsid w:val="00CE417B"/>
    <w:rsid w:val="00CE5352"/>
    <w:rsid w:val="00CE53E5"/>
    <w:rsid w:val="00CE5813"/>
    <w:rsid w:val="00CE5A1B"/>
    <w:rsid w:val="00CE5CF2"/>
    <w:rsid w:val="00CE5D94"/>
    <w:rsid w:val="00CE6713"/>
    <w:rsid w:val="00CE71E9"/>
    <w:rsid w:val="00CE7B1F"/>
    <w:rsid w:val="00CE7F9D"/>
    <w:rsid w:val="00CF0DEC"/>
    <w:rsid w:val="00CF126F"/>
    <w:rsid w:val="00CF2572"/>
    <w:rsid w:val="00CF25A1"/>
    <w:rsid w:val="00CF2BA1"/>
    <w:rsid w:val="00CF2EA9"/>
    <w:rsid w:val="00CF2FFE"/>
    <w:rsid w:val="00CF3124"/>
    <w:rsid w:val="00CF3ECF"/>
    <w:rsid w:val="00CF40BE"/>
    <w:rsid w:val="00CF461F"/>
    <w:rsid w:val="00CF467E"/>
    <w:rsid w:val="00CF476A"/>
    <w:rsid w:val="00CF4B9C"/>
    <w:rsid w:val="00CF509A"/>
    <w:rsid w:val="00CF54F1"/>
    <w:rsid w:val="00CF574E"/>
    <w:rsid w:val="00CF5996"/>
    <w:rsid w:val="00CF60FA"/>
    <w:rsid w:val="00CF643D"/>
    <w:rsid w:val="00CF69C0"/>
    <w:rsid w:val="00CF6B77"/>
    <w:rsid w:val="00CF71E3"/>
    <w:rsid w:val="00CF7724"/>
    <w:rsid w:val="00CF7FDD"/>
    <w:rsid w:val="00D000EB"/>
    <w:rsid w:val="00D00862"/>
    <w:rsid w:val="00D00A5D"/>
    <w:rsid w:val="00D00A87"/>
    <w:rsid w:val="00D01045"/>
    <w:rsid w:val="00D01354"/>
    <w:rsid w:val="00D01910"/>
    <w:rsid w:val="00D01ED2"/>
    <w:rsid w:val="00D02F2F"/>
    <w:rsid w:val="00D03237"/>
    <w:rsid w:val="00D03329"/>
    <w:rsid w:val="00D03CB9"/>
    <w:rsid w:val="00D04533"/>
    <w:rsid w:val="00D04573"/>
    <w:rsid w:val="00D04940"/>
    <w:rsid w:val="00D05411"/>
    <w:rsid w:val="00D054F2"/>
    <w:rsid w:val="00D055D2"/>
    <w:rsid w:val="00D055F6"/>
    <w:rsid w:val="00D05E5A"/>
    <w:rsid w:val="00D06476"/>
    <w:rsid w:val="00D06535"/>
    <w:rsid w:val="00D065C2"/>
    <w:rsid w:val="00D06995"/>
    <w:rsid w:val="00D070BF"/>
    <w:rsid w:val="00D07B0D"/>
    <w:rsid w:val="00D10E20"/>
    <w:rsid w:val="00D1160E"/>
    <w:rsid w:val="00D12C10"/>
    <w:rsid w:val="00D1305C"/>
    <w:rsid w:val="00D13087"/>
    <w:rsid w:val="00D13856"/>
    <w:rsid w:val="00D13A97"/>
    <w:rsid w:val="00D14643"/>
    <w:rsid w:val="00D16FA0"/>
    <w:rsid w:val="00D17378"/>
    <w:rsid w:val="00D2017F"/>
    <w:rsid w:val="00D206F5"/>
    <w:rsid w:val="00D21449"/>
    <w:rsid w:val="00D216B2"/>
    <w:rsid w:val="00D222F1"/>
    <w:rsid w:val="00D22940"/>
    <w:rsid w:val="00D23265"/>
    <w:rsid w:val="00D23974"/>
    <w:rsid w:val="00D24E2E"/>
    <w:rsid w:val="00D2519A"/>
    <w:rsid w:val="00D25462"/>
    <w:rsid w:val="00D25507"/>
    <w:rsid w:val="00D2632E"/>
    <w:rsid w:val="00D26479"/>
    <w:rsid w:val="00D26DCE"/>
    <w:rsid w:val="00D27035"/>
    <w:rsid w:val="00D27661"/>
    <w:rsid w:val="00D27859"/>
    <w:rsid w:val="00D2794D"/>
    <w:rsid w:val="00D27A0C"/>
    <w:rsid w:val="00D27CE3"/>
    <w:rsid w:val="00D27D7D"/>
    <w:rsid w:val="00D27DF5"/>
    <w:rsid w:val="00D306D5"/>
    <w:rsid w:val="00D30A43"/>
    <w:rsid w:val="00D311E0"/>
    <w:rsid w:val="00D3163F"/>
    <w:rsid w:val="00D319AD"/>
    <w:rsid w:val="00D3275F"/>
    <w:rsid w:val="00D32D5F"/>
    <w:rsid w:val="00D3316C"/>
    <w:rsid w:val="00D3368E"/>
    <w:rsid w:val="00D33B88"/>
    <w:rsid w:val="00D34138"/>
    <w:rsid w:val="00D341F3"/>
    <w:rsid w:val="00D34548"/>
    <w:rsid w:val="00D34914"/>
    <w:rsid w:val="00D36606"/>
    <w:rsid w:val="00D36816"/>
    <w:rsid w:val="00D36CD7"/>
    <w:rsid w:val="00D36ED9"/>
    <w:rsid w:val="00D37A37"/>
    <w:rsid w:val="00D4101D"/>
    <w:rsid w:val="00D4128C"/>
    <w:rsid w:val="00D42AFB"/>
    <w:rsid w:val="00D43511"/>
    <w:rsid w:val="00D4404B"/>
    <w:rsid w:val="00D4411B"/>
    <w:rsid w:val="00D44ABA"/>
    <w:rsid w:val="00D44EC6"/>
    <w:rsid w:val="00D45567"/>
    <w:rsid w:val="00D456F4"/>
    <w:rsid w:val="00D45EB6"/>
    <w:rsid w:val="00D4638E"/>
    <w:rsid w:val="00D46D18"/>
    <w:rsid w:val="00D4724C"/>
    <w:rsid w:val="00D47598"/>
    <w:rsid w:val="00D47E56"/>
    <w:rsid w:val="00D50161"/>
    <w:rsid w:val="00D501D3"/>
    <w:rsid w:val="00D50378"/>
    <w:rsid w:val="00D507DF"/>
    <w:rsid w:val="00D5130A"/>
    <w:rsid w:val="00D51533"/>
    <w:rsid w:val="00D51769"/>
    <w:rsid w:val="00D51F85"/>
    <w:rsid w:val="00D522D8"/>
    <w:rsid w:val="00D52592"/>
    <w:rsid w:val="00D53573"/>
    <w:rsid w:val="00D53A98"/>
    <w:rsid w:val="00D53F6E"/>
    <w:rsid w:val="00D54055"/>
    <w:rsid w:val="00D54174"/>
    <w:rsid w:val="00D548CF"/>
    <w:rsid w:val="00D5491C"/>
    <w:rsid w:val="00D54CCF"/>
    <w:rsid w:val="00D554E8"/>
    <w:rsid w:val="00D55C04"/>
    <w:rsid w:val="00D55E12"/>
    <w:rsid w:val="00D5657D"/>
    <w:rsid w:val="00D5704D"/>
    <w:rsid w:val="00D5748E"/>
    <w:rsid w:val="00D577BB"/>
    <w:rsid w:val="00D60B39"/>
    <w:rsid w:val="00D610C4"/>
    <w:rsid w:val="00D612A9"/>
    <w:rsid w:val="00D61309"/>
    <w:rsid w:val="00D61ABF"/>
    <w:rsid w:val="00D61CE2"/>
    <w:rsid w:val="00D61E63"/>
    <w:rsid w:val="00D6201F"/>
    <w:rsid w:val="00D63253"/>
    <w:rsid w:val="00D636BE"/>
    <w:rsid w:val="00D6411E"/>
    <w:rsid w:val="00D64482"/>
    <w:rsid w:val="00D64979"/>
    <w:rsid w:val="00D64A0C"/>
    <w:rsid w:val="00D65C71"/>
    <w:rsid w:val="00D65DCC"/>
    <w:rsid w:val="00D66935"/>
    <w:rsid w:val="00D67313"/>
    <w:rsid w:val="00D702CA"/>
    <w:rsid w:val="00D703DD"/>
    <w:rsid w:val="00D704D1"/>
    <w:rsid w:val="00D70636"/>
    <w:rsid w:val="00D71230"/>
    <w:rsid w:val="00D735D0"/>
    <w:rsid w:val="00D738D2"/>
    <w:rsid w:val="00D74118"/>
    <w:rsid w:val="00D74693"/>
    <w:rsid w:val="00D74696"/>
    <w:rsid w:val="00D75688"/>
    <w:rsid w:val="00D7589B"/>
    <w:rsid w:val="00D760A2"/>
    <w:rsid w:val="00D77315"/>
    <w:rsid w:val="00D77465"/>
    <w:rsid w:val="00D80021"/>
    <w:rsid w:val="00D807E5"/>
    <w:rsid w:val="00D80803"/>
    <w:rsid w:val="00D833BE"/>
    <w:rsid w:val="00D843FC"/>
    <w:rsid w:val="00D84AD1"/>
    <w:rsid w:val="00D84C22"/>
    <w:rsid w:val="00D84DC8"/>
    <w:rsid w:val="00D8562F"/>
    <w:rsid w:val="00D858D9"/>
    <w:rsid w:val="00D85B15"/>
    <w:rsid w:val="00D8724C"/>
    <w:rsid w:val="00D8796D"/>
    <w:rsid w:val="00D87E37"/>
    <w:rsid w:val="00D90280"/>
    <w:rsid w:val="00D90A85"/>
    <w:rsid w:val="00D92936"/>
    <w:rsid w:val="00D929A3"/>
    <w:rsid w:val="00D93004"/>
    <w:rsid w:val="00D930C0"/>
    <w:rsid w:val="00D93711"/>
    <w:rsid w:val="00D938C1"/>
    <w:rsid w:val="00D942C4"/>
    <w:rsid w:val="00D94901"/>
    <w:rsid w:val="00D95059"/>
    <w:rsid w:val="00D95413"/>
    <w:rsid w:val="00D963A9"/>
    <w:rsid w:val="00D96479"/>
    <w:rsid w:val="00D964FA"/>
    <w:rsid w:val="00D9671D"/>
    <w:rsid w:val="00D96D2A"/>
    <w:rsid w:val="00D96F2A"/>
    <w:rsid w:val="00D9731F"/>
    <w:rsid w:val="00D97571"/>
    <w:rsid w:val="00D97A50"/>
    <w:rsid w:val="00DA05BF"/>
    <w:rsid w:val="00DA0C2C"/>
    <w:rsid w:val="00DA193F"/>
    <w:rsid w:val="00DA1B0B"/>
    <w:rsid w:val="00DA2124"/>
    <w:rsid w:val="00DA2589"/>
    <w:rsid w:val="00DA29C7"/>
    <w:rsid w:val="00DA2AF8"/>
    <w:rsid w:val="00DA2C76"/>
    <w:rsid w:val="00DA386A"/>
    <w:rsid w:val="00DA466E"/>
    <w:rsid w:val="00DA47A8"/>
    <w:rsid w:val="00DA524D"/>
    <w:rsid w:val="00DA56DB"/>
    <w:rsid w:val="00DA7D61"/>
    <w:rsid w:val="00DB0BB5"/>
    <w:rsid w:val="00DB14DD"/>
    <w:rsid w:val="00DB1890"/>
    <w:rsid w:val="00DB1D21"/>
    <w:rsid w:val="00DB1F2C"/>
    <w:rsid w:val="00DB203C"/>
    <w:rsid w:val="00DB2897"/>
    <w:rsid w:val="00DB2E73"/>
    <w:rsid w:val="00DB3592"/>
    <w:rsid w:val="00DB47E5"/>
    <w:rsid w:val="00DB485B"/>
    <w:rsid w:val="00DB4B47"/>
    <w:rsid w:val="00DB4C93"/>
    <w:rsid w:val="00DB5421"/>
    <w:rsid w:val="00DB5D27"/>
    <w:rsid w:val="00DB5F2D"/>
    <w:rsid w:val="00DB64F4"/>
    <w:rsid w:val="00DB785D"/>
    <w:rsid w:val="00DB7C3F"/>
    <w:rsid w:val="00DC0172"/>
    <w:rsid w:val="00DC01C9"/>
    <w:rsid w:val="00DC039D"/>
    <w:rsid w:val="00DC04BF"/>
    <w:rsid w:val="00DC1496"/>
    <w:rsid w:val="00DC198B"/>
    <w:rsid w:val="00DC1993"/>
    <w:rsid w:val="00DC20CE"/>
    <w:rsid w:val="00DC23C9"/>
    <w:rsid w:val="00DC2894"/>
    <w:rsid w:val="00DC3052"/>
    <w:rsid w:val="00DC392E"/>
    <w:rsid w:val="00DC3F8A"/>
    <w:rsid w:val="00DC4144"/>
    <w:rsid w:val="00DC41DD"/>
    <w:rsid w:val="00DC44D6"/>
    <w:rsid w:val="00DC45A9"/>
    <w:rsid w:val="00DC5B1A"/>
    <w:rsid w:val="00DC6AB8"/>
    <w:rsid w:val="00DC6DB4"/>
    <w:rsid w:val="00DC738E"/>
    <w:rsid w:val="00DC744C"/>
    <w:rsid w:val="00DC78C8"/>
    <w:rsid w:val="00DC795E"/>
    <w:rsid w:val="00DD0482"/>
    <w:rsid w:val="00DD0533"/>
    <w:rsid w:val="00DD1537"/>
    <w:rsid w:val="00DD2A23"/>
    <w:rsid w:val="00DD32B5"/>
    <w:rsid w:val="00DD369A"/>
    <w:rsid w:val="00DD3A14"/>
    <w:rsid w:val="00DD46E9"/>
    <w:rsid w:val="00DD4EF1"/>
    <w:rsid w:val="00DD52BE"/>
    <w:rsid w:val="00DD609C"/>
    <w:rsid w:val="00DD740A"/>
    <w:rsid w:val="00DD77DD"/>
    <w:rsid w:val="00DD7F26"/>
    <w:rsid w:val="00DE0175"/>
    <w:rsid w:val="00DE0476"/>
    <w:rsid w:val="00DE08E8"/>
    <w:rsid w:val="00DE0D00"/>
    <w:rsid w:val="00DE0D18"/>
    <w:rsid w:val="00DE10B2"/>
    <w:rsid w:val="00DE1208"/>
    <w:rsid w:val="00DE16CD"/>
    <w:rsid w:val="00DE220D"/>
    <w:rsid w:val="00DE25E6"/>
    <w:rsid w:val="00DE2803"/>
    <w:rsid w:val="00DE3F0E"/>
    <w:rsid w:val="00DE5AFD"/>
    <w:rsid w:val="00DE6492"/>
    <w:rsid w:val="00DE652F"/>
    <w:rsid w:val="00DE65AF"/>
    <w:rsid w:val="00DE7902"/>
    <w:rsid w:val="00DE7D06"/>
    <w:rsid w:val="00DF02EE"/>
    <w:rsid w:val="00DF0517"/>
    <w:rsid w:val="00DF0830"/>
    <w:rsid w:val="00DF1358"/>
    <w:rsid w:val="00DF1CDA"/>
    <w:rsid w:val="00DF2420"/>
    <w:rsid w:val="00DF280B"/>
    <w:rsid w:val="00DF28B7"/>
    <w:rsid w:val="00DF2EAD"/>
    <w:rsid w:val="00DF3079"/>
    <w:rsid w:val="00DF3345"/>
    <w:rsid w:val="00DF383D"/>
    <w:rsid w:val="00DF43E8"/>
    <w:rsid w:val="00DF4B3E"/>
    <w:rsid w:val="00DF5745"/>
    <w:rsid w:val="00DF58E2"/>
    <w:rsid w:val="00DF5F6C"/>
    <w:rsid w:val="00DF621E"/>
    <w:rsid w:val="00DF68C0"/>
    <w:rsid w:val="00DF73BB"/>
    <w:rsid w:val="00DF7546"/>
    <w:rsid w:val="00DF7650"/>
    <w:rsid w:val="00DF791C"/>
    <w:rsid w:val="00DF7F5A"/>
    <w:rsid w:val="00E00303"/>
    <w:rsid w:val="00E00332"/>
    <w:rsid w:val="00E0073A"/>
    <w:rsid w:val="00E008BA"/>
    <w:rsid w:val="00E00EBC"/>
    <w:rsid w:val="00E00FFD"/>
    <w:rsid w:val="00E018B7"/>
    <w:rsid w:val="00E01B12"/>
    <w:rsid w:val="00E026FD"/>
    <w:rsid w:val="00E02A02"/>
    <w:rsid w:val="00E02AE7"/>
    <w:rsid w:val="00E02F7E"/>
    <w:rsid w:val="00E037E3"/>
    <w:rsid w:val="00E04590"/>
    <w:rsid w:val="00E04C02"/>
    <w:rsid w:val="00E04FBA"/>
    <w:rsid w:val="00E053B2"/>
    <w:rsid w:val="00E0617A"/>
    <w:rsid w:val="00E0644B"/>
    <w:rsid w:val="00E064D3"/>
    <w:rsid w:val="00E06595"/>
    <w:rsid w:val="00E0799E"/>
    <w:rsid w:val="00E07B7D"/>
    <w:rsid w:val="00E07DB8"/>
    <w:rsid w:val="00E1050F"/>
    <w:rsid w:val="00E11290"/>
    <w:rsid w:val="00E1136E"/>
    <w:rsid w:val="00E113B7"/>
    <w:rsid w:val="00E114C5"/>
    <w:rsid w:val="00E12316"/>
    <w:rsid w:val="00E1277F"/>
    <w:rsid w:val="00E12E73"/>
    <w:rsid w:val="00E13923"/>
    <w:rsid w:val="00E139D5"/>
    <w:rsid w:val="00E14042"/>
    <w:rsid w:val="00E14CA5"/>
    <w:rsid w:val="00E15202"/>
    <w:rsid w:val="00E152DF"/>
    <w:rsid w:val="00E15505"/>
    <w:rsid w:val="00E15611"/>
    <w:rsid w:val="00E162B5"/>
    <w:rsid w:val="00E16A67"/>
    <w:rsid w:val="00E17141"/>
    <w:rsid w:val="00E17D3D"/>
    <w:rsid w:val="00E21896"/>
    <w:rsid w:val="00E219A1"/>
    <w:rsid w:val="00E2202A"/>
    <w:rsid w:val="00E22D1B"/>
    <w:rsid w:val="00E2324A"/>
    <w:rsid w:val="00E235F5"/>
    <w:rsid w:val="00E2374A"/>
    <w:rsid w:val="00E23783"/>
    <w:rsid w:val="00E23A53"/>
    <w:rsid w:val="00E2401E"/>
    <w:rsid w:val="00E25348"/>
    <w:rsid w:val="00E256E5"/>
    <w:rsid w:val="00E257AC"/>
    <w:rsid w:val="00E26411"/>
    <w:rsid w:val="00E264BC"/>
    <w:rsid w:val="00E26AC1"/>
    <w:rsid w:val="00E2720A"/>
    <w:rsid w:val="00E27AE8"/>
    <w:rsid w:val="00E3008F"/>
    <w:rsid w:val="00E301BE"/>
    <w:rsid w:val="00E307B6"/>
    <w:rsid w:val="00E316F5"/>
    <w:rsid w:val="00E32E9C"/>
    <w:rsid w:val="00E339F2"/>
    <w:rsid w:val="00E34EBE"/>
    <w:rsid w:val="00E34F85"/>
    <w:rsid w:val="00E36093"/>
    <w:rsid w:val="00E37290"/>
    <w:rsid w:val="00E37AE3"/>
    <w:rsid w:val="00E40BF8"/>
    <w:rsid w:val="00E410C7"/>
    <w:rsid w:val="00E4154D"/>
    <w:rsid w:val="00E4196F"/>
    <w:rsid w:val="00E41A87"/>
    <w:rsid w:val="00E41AD6"/>
    <w:rsid w:val="00E41B01"/>
    <w:rsid w:val="00E42017"/>
    <w:rsid w:val="00E423E2"/>
    <w:rsid w:val="00E426E5"/>
    <w:rsid w:val="00E42730"/>
    <w:rsid w:val="00E43060"/>
    <w:rsid w:val="00E4363A"/>
    <w:rsid w:val="00E440D0"/>
    <w:rsid w:val="00E45AB1"/>
    <w:rsid w:val="00E45B52"/>
    <w:rsid w:val="00E45C81"/>
    <w:rsid w:val="00E46268"/>
    <w:rsid w:val="00E462F2"/>
    <w:rsid w:val="00E46532"/>
    <w:rsid w:val="00E468E6"/>
    <w:rsid w:val="00E46C51"/>
    <w:rsid w:val="00E46CC9"/>
    <w:rsid w:val="00E46D8C"/>
    <w:rsid w:val="00E5006C"/>
    <w:rsid w:val="00E50255"/>
    <w:rsid w:val="00E50772"/>
    <w:rsid w:val="00E50D89"/>
    <w:rsid w:val="00E51C5A"/>
    <w:rsid w:val="00E528F9"/>
    <w:rsid w:val="00E53522"/>
    <w:rsid w:val="00E545FA"/>
    <w:rsid w:val="00E546E8"/>
    <w:rsid w:val="00E5496E"/>
    <w:rsid w:val="00E55854"/>
    <w:rsid w:val="00E55BA5"/>
    <w:rsid w:val="00E55C15"/>
    <w:rsid w:val="00E56707"/>
    <w:rsid w:val="00E56ACD"/>
    <w:rsid w:val="00E57279"/>
    <w:rsid w:val="00E57739"/>
    <w:rsid w:val="00E57D09"/>
    <w:rsid w:val="00E6045F"/>
    <w:rsid w:val="00E60CA2"/>
    <w:rsid w:val="00E628AD"/>
    <w:rsid w:val="00E62908"/>
    <w:rsid w:val="00E64339"/>
    <w:rsid w:val="00E64DAA"/>
    <w:rsid w:val="00E656C5"/>
    <w:rsid w:val="00E66B76"/>
    <w:rsid w:val="00E67584"/>
    <w:rsid w:val="00E67669"/>
    <w:rsid w:val="00E677BD"/>
    <w:rsid w:val="00E67AE7"/>
    <w:rsid w:val="00E67C50"/>
    <w:rsid w:val="00E7011C"/>
    <w:rsid w:val="00E708BC"/>
    <w:rsid w:val="00E70C34"/>
    <w:rsid w:val="00E70C44"/>
    <w:rsid w:val="00E7138D"/>
    <w:rsid w:val="00E7220D"/>
    <w:rsid w:val="00E7273B"/>
    <w:rsid w:val="00E72B6E"/>
    <w:rsid w:val="00E72BD9"/>
    <w:rsid w:val="00E7322D"/>
    <w:rsid w:val="00E742F4"/>
    <w:rsid w:val="00E74B6D"/>
    <w:rsid w:val="00E74BE2"/>
    <w:rsid w:val="00E75976"/>
    <w:rsid w:val="00E75E5C"/>
    <w:rsid w:val="00E760FF"/>
    <w:rsid w:val="00E76384"/>
    <w:rsid w:val="00E775E3"/>
    <w:rsid w:val="00E77A45"/>
    <w:rsid w:val="00E80693"/>
    <w:rsid w:val="00E80E6D"/>
    <w:rsid w:val="00E812F5"/>
    <w:rsid w:val="00E8154B"/>
    <w:rsid w:val="00E82619"/>
    <w:rsid w:val="00E82968"/>
    <w:rsid w:val="00E8357D"/>
    <w:rsid w:val="00E8373C"/>
    <w:rsid w:val="00E83967"/>
    <w:rsid w:val="00E839AD"/>
    <w:rsid w:val="00E83F3C"/>
    <w:rsid w:val="00E83FCE"/>
    <w:rsid w:val="00E84570"/>
    <w:rsid w:val="00E846CA"/>
    <w:rsid w:val="00E8487A"/>
    <w:rsid w:val="00E85726"/>
    <w:rsid w:val="00E85E2B"/>
    <w:rsid w:val="00E8634C"/>
    <w:rsid w:val="00E872A7"/>
    <w:rsid w:val="00E878CC"/>
    <w:rsid w:val="00E87A7D"/>
    <w:rsid w:val="00E87EAD"/>
    <w:rsid w:val="00E901AB"/>
    <w:rsid w:val="00E90AF8"/>
    <w:rsid w:val="00E923FD"/>
    <w:rsid w:val="00E924F7"/>
    <w:rsid w:val="00E9292A"/>
    <w:rsid w:val="00E9353E"/>
    <w:rsid w:val="00E94687"/>
    <w:rsid w:val="00E95DD9"/>
    <w:rsid w:val="00E96341"/>
    <w:rsid w:val="00E9647F"/>
    <w:rsid w:val="00E967EA"/>
    <w:rsid w:val="00E968A0"/>
    <w:rsid w:val="00E96CB9"/>
    <w:rsid w:val="00E9721B"/>
    <w:rsid w:val="00E97299"/>
    <w:rsid w:val="00E97C21"/>
    <w:rsid w:val="00E97F4D"/>
    <w:rsid w:val="00EA05D9"/>
    <w:rsid w:val="00EA1521"/>
    <w:rsid w:val="00EA16C4"/>
    <w:rsid w:val="00EA19E9"/>
    <w:rsid w:val="00EA2418"/>
    <w:rsid w:val="00EA2443"/>
    <w:rsid w:val="00EA24A3"/>
    <w:rsid w:val="00EA3333"/>
    <w:rsid w:val="00EA369D"/>
    <w:rsid w:val="00EA3778"/>
    <w:rsid w:val="00EA3B6D"/>
    <w:rsid w:val="00EA3EF5"/>
    <w:rsid w:val="00EA411E"/>
    <w:rsid w:val="00EA4C4D"/>
    <w:rsid w:val="00EA539E"/>
    <w:rsid w:val="00EA641F"/>
    <w:rsid w:val="00EA64F1"/>
    <w:rsid w:val="00EA670C"/>
    <w:rsid w:val="00EA6A5A"/>
    <w:rsid w:val="00EA714D"/>
    <w:rsid w:val="00EA7386"/>
    <w:rsid w:val="00EB01C3"/>
    <w:rsid w:val="00EB19E0"/>
    <w:rsid w:val="00EB1C21"/>
    <w:rsid w:val="00EB249C"/>
    <w:rsid w:val="00EB33B0"/>
    <w:rsid w:val="00EB3B36"/>
    <w:rsid w:val="00EB42A7"/>
    <w:rsid w:val="00EB54B9"/>
    <w:rsid w:val="00EB5649"/>
    <w:rsid w:val="00EB5754"/>
    <w:rsid w:val="00EB5A80"/>
    <w:rsid w:val="00EB6151"/>
    <w:rsid w:val="00EB644D"/>
    <w:rsid w:val="00EB675E"/>
    <w:rsid w:val="00EB6BB7"/>
    <w:rsid w:val="00EB780D"/>
    <w:rsid w:val="00EB7FBE"/>
    <w:rsid w:val="00EC07DD"/>
    <w:rsid w:val="00EC093F"/>
    <w:rsid w:val="00EC0D7C"/>
    <w:rsid w:val="00EC1115"/>
    <w:rsid w:val="00EC11A8"/>
    <w:rsid w:val="00EC19D7"/>
    <w:rsid w:val="00EC2131"/>
    <w:rsid w:val="00EC2591"/>
    <w:rsid w:val="00EC2BF5"/>
    <w:rsid w:val="00EC2E5A"/>
    <w:rsid w:val="00EC2F2F"/>
    <w:rsid w:val="00EC3652"/>
    <w:rsid w:val="00EC3D03"/>
    <w:rsid w:val="00EC4915"/>
    <w:rsid w:val="00EC5199"/>
    <w:rsid w:val="00EC6827"/>
    <w:rsid w:val="00EC6D38"/>
    <w:rsid w:val="00EC7F14"/>
    <w:rsid w:val="00EC7FC4"/>
    <w:rsid w:val="00ED0190"/>
    <w:rsid w:val="00ED031A"/>
    <w:rsid w:val="00ED2B2B"/>
    <w:rsid w:val="00ED2EBD"/>
    <w:rsid w:val="00ED3078"/>
    <w:rsid w:val="00ED3187"/>
    <w:rsid w:val="00ED35A7"/>
    <w:rsid w:val="00ED3B24"/>
    <w:rsid w:val="00ED3BB6"/>
    <w:rsid w:val="00ED415E"/>
    <w:rsid w:val="00ED450E"/>
    <w:rsid w:val="00ED473B"/>
    <w:rsid w:val="00ED4969"/>
    <w:rsid w:val="00ED56D3"/>
    <w:rsid w:val="00ED6506"/>
    <w:rsid w:val="00ED7770"/>
    <w:rsid w:val="00ED78E4"/>
    <w:rsid w:val="00EE1043"/>
    <w:rsid w:val="00EE1A88"/>
    <w:rsid w:val="00EE1CA1"/>
    <w:rsid w:val="00EE220A"/>
    <w:rsid w:val="00EE2448"/>
    <w:rsid w:val="00EE249B"/>
    <w:rsid w:val="00EE2853"/>
    <w:rsid w:val="00EE3012"/>
    <w:rsid w:val="00EE34EE"/>
    <w:rsid w:val="00EE352A"/>
    <w:rsid w:val="00EE4A0C"/>
    <w:rsid w:val="00EE5F9E"/>
    <w:rsid w:val="00EE627B"/>
    <w:rsid w:val="00EE7A5E"/>
    <w:rsid w:val="00EF0685"/>
    <w:rsid w:val="00EF0DE4"/>
    <w:rsid w:val="00EF16CA"/>
    <w:rsid w:val="00EF1C9B"/>
    <w:rsid w:val="00EF26BD"/>
    <w:rsid w:val="00EF2B66"/>
    <w:rsid w:val="00EF4033"/>
    <w:rsid w:val="00EF4A41"/>
    <w:rsid w:val="00EF5D36"/>
    <w:rsid w:val="00EF5F34"/>
    <w:rsid w:val="00EF66FC"/>
    <w:rsid w:val="00EF6B68"/>
    <w:rsid w:val="00EF6B9A"/>
    <w:rsid w:val="00EF72D1"/>
    <w:rsid w:val="00EF7936"/>
    <w:rsid w:val="00F00C01"/>
    <w:rsid w:val="00F01025"/>
    <w:rsid w:val="00F0135B"/>
    <w:rsid w:val="00F01FD1"/>
    <w:rsid w:val="00F0247E"/>
    <w:rsid w:val="00F02E73"/>
    <w:rsid w:val="00F03088"/>
    <w:rsid w:val="00F03091"/>
    <w:rsid w:val="00F03789"/>
    <w:rsid w:val="00F05459"/>
    <w:rsid w:val="00F05514"/>
    <w:rsid w:val="00F063A1"/>
    <w:rsid w:val="00F06CF5"/>
    <w:rsid w:val="00F07B66"/>
    <w:rsid w:val="00F10028"/>
    <w:rsid w:val="00F10140"/>
    <w:rsid w:val="00F107E3"/>
    <w:rsid w:val="00F109C7"/>
    <w:rsid w:val="00F11525"/>
    <w:rsid w:val="00F11BAF"/>
    <w:rsid w:val="00F11CE3"/>
    <w:rsid w:val="00F12825"/>
    <w:rsid w:val="00F132DC"/>
    <w:rsid w:val="00F13644"/>
    <w:rsid w:val="00F13A9A"/>
    <w:rsid w:val="00F13B27"/>
    <w:rsid w:val="00F13FE2"/>
    <w:rsid w:val="00F14AB5"/>
    <w:rsid w:val="00F14D13"/>
    <w:rsid w:val="00F15AF3"/>
    <w:rsid w:val="00F15C07"/>
    <w:rsid w:val="00F15CE6"/>
    <w:rsid w:val="00F16213"/>
    <w:rsid w:val="00F16559"/>
    <w:rsid w:val="00F16672"/>
    <w:rsid w:val="00F16E77"/>
    <w:rsid w:val="00F16FDF"/>
    <w:rsid w:val="00F17672"/>
    <w:rsid w:val="00F179D0"/>
    <w:rsid w:val="00F17DA4"/>
    <w:rsid w:val="00F17DCE"/>
    <w:rsid w:val="00F21BE9"/>
    <w:rsid w:val="00F22492"/>
    <w:rsid w:val="00F22750"/>
    <w:rsid w:val="00F22B0A"/>
    <w:rsid w:val="00F23455"/>
    <w:rsid w:val="00F23A49"/>
    <w:rsid w:val="00F23CA1"/>
    <w:rsid w:val="00F2401A"/>
    <w:rsid w:val="00F24B19"/>
    <w:rsid w:val="00F257BB"/>
    <w:rsid w:val="00F26211"/>
    <w:rsid w:val="00F2646F"/>
    <w:rsid w:val="00F264A0"/>
    <w:rsid w:val="00F264E5"/>
    <w:rsid w:val="00F2696E"/>
    <w:rsid w:val="00F26E33"/>
    <w:rsid w:val="00F26ECD"/>
    <w:rsid w:val="00F2730C"/>
    <w:rsid w:val="00F27541"/>
    <w:rsid w:val="00F27684"/>
    <w:rsid w:val="00F27E65"/>
    <w:rsid w:val="00F30EE7"/>
    <w:rsid w:val="00F318BA"/>
    <w:rsid w:val="00F318CC"/>
    <w:rsid w:val="00F31AC1"/>
    <w:rsid w:val="00F31DEA"/>
    <w:rsid w:val="00F32C6F"/>
    <w:rsid w:val="00F32E3C"/>
    <w:rsid w:val="00F338D8"/>
    <w:rsid w:val="00F33B08"/>
    <w:rsid w:val="00F33E87"/>
    <w:rsid w:val="00F34096"/>
    <w:rsid w:val="00F34116"/>
    <w:rsid w:val="00F34129"/>
    <w:rsid w:val="00F349D4"/>
    <w:rsid w:val="00F34C4A"/>
    <w:rsid w:val="00F356D2"/>
    <w:rsid w:val="00F35C3B"/>
    <w:rsid w:val="00F365A8"/>
    <w:rsid w:val="00F3697D"/>
    <w:rsid w:val="00F36A95"/>
    <w:rsid w:val="00F36F01"/>
    <w:rsid w:val="00F37264"/>
    <w:rsid w:val="00F37349"/>
    <w:rsid w:val="00F404A7"/>
    <w:rsid w:val="00F405C9"/>
    <w:rsid w:val="00F40A19"/>
    <w:rsid w:val="00F40C29"/>
    <w:rsid w:val="00F414CD"/>
    <w:rsid w:val="00F414F8"/>
    <w:rsid w:val="00F424DB"/>
    <w:rsid w:val="00F43603"/>
    <w:rsid w:val="00F43AA9"/>
    <w:rsid w:val="00F43CA2"/>
    <w:rsid w:val="00F44320"/>
    <w:rsid w:val="00F44435"/>
    <w:rsid w:val="00F44FA1"/>
    <w:rsid w:val="00F45418"/>
    <w:rsid w:val="00F45BCE"/>
    <w:rsid w:val="00F45EF7"/>
    <w:rsid w:val="00F4645D"/>
    <w:rsid w:val="00F46558"/>
    <w:rsid w:val="00F46639"/>
    <w:rsid w:val="00F46676"/>
    <w:rsid w:val="00F47377"/>
    <w:rsid w:val="00F4749C"/>
    <w:rsid w:val="00F47626"/>
    <w:rsid w:val="00F476A9"/>
    <w:rsid w:val="00F47CAB"/>
    <w:rsid w:val="00F50275"/>
    <w:rsid w:val="00F5057E"/>
    <w:rsid w:val="00F505C7"/>
    <w:rsid w:val="00F505F4"/>
    <w:rsid w:val="00F50CEB"/>
    <w:rsid w:val="00F50E6D"/>
    <w:rsid w:val="00F51366"/>
    <w:rsid w:val="00F53109"/>
    <w:rsid w:val="00F53117"/>
    <w:rsid w:val="00F534AD"/>
    <w:rsid w:val="00F53C9E"/>
    <w:rsid w:val="00F53FA9"/>
    <w:rsid w:val="00F54824"/>
    <w:rsid w:val="00F54B2F"/>
    <w:rsid w:val="00F54D09"/>
    <w:rsid w:val="00F55486"/>
    <w:rsid w:val="00F55B14"/>
    <w:rsid w:val="00F55D7D"/>
    <w:rsid w:val="00F56627"/>
    <w:rsid w:val="00F566F6"/>
    <w:rsid w:val="00F56C91"/>
    <w:rsid w:val="00F56CE1"/>
    <w:rsid w:val="00F57031"/>
    <w:rsid w:val="00F57532"/>
    <w:rsid w:val="00F6003E"/>
    <w:rsid w:val="00F6038F"/>
    <w:rsid w:val="00F60839"/>
    <w:rsid w:val="00F6186F"/>
    <w:rsid w:val="00F61DD5"/>
    <w:rsid w:val="00F62833"/>
    <w:rsid w:val="00F62AE5"/>
    <w:rsid w:val="00F62B07"/>
    <w:rsid w:val="00F62D01"/>
    <w:rsid w:val="00F62EE5"/>
    <w:rsid w:val="00F63BB0"/>
    <w:rsid w:val="00F64656"/>
    <w:rsid w:val="00F649BE"/>
    <w:rsid w:val="00F64C7D"/>
    <w:rsid w:val="00F66746"/>
    <w:rsid w:val="00F669C5"/>
    <w:rsid w:val="00F672FF"/>
    <w:rsid w:val="00F67312"/>
    <w:rsid w:val="00F67C1B"/>
    <w:rsid w:val="00F67F40"/>
    <w:rsid w:val="00F70195"/>
    <w:rsid w:val="00F70FC0"/>
    <w:rsid w:val="00F715E7"/>
    <w:rsid w:val="00F721E2"/>
    <w:rsid w:val="00F72602"/>
    <w:rsid w:val="00F72DEA"/>
    <w:rsid w:val="00F74ABA"/>
    <w:rsid w:val="00F75340"/>
    <w:rsid w:val="00F75710"/>
    <w:rsid w:val="00F75739"/>
    <w:rsid w:val="00F75AC9"/>
    <w:rsid w:val="00F75C20"/>
    <w:rsid w:val="00F75ED1"/>
    <w:rsid w:val="00F76413"/>
    <w:rsid w:val="00F76F00"/>
    <w:rsid w:val="00F7731B"/>
    <w:rsid w:val="00F77814"/>
    <w:rsid w:val="00F7791B"/>
    <w:rsid w:val="00F803B0"/>
    <w:rsid w:val="00F80409"/>
    <w:rsid w:val="00F8065B"/>
    <w:rsid w:val="00F8086E"/>
    <w:rsid w:val="00F80C31"/>
    <w:rsid w:val="00F80E14"/>
    <w:rsid w:val="00F80E25"/>
    <w:rsid w:val="00F81524"/>
    <w:rsid w:val="00F822FE"/>
    <w:rsid w:val="00F82562"/>
    <w:rsid w:val="00F83142"/>
    <w:rsid w:val="00F83362"/>
    <w:rsid w:val="00F84101"/>
    <w:rsid w:val="00F84583"/>
    <w:rsid w:val="00F8520A"/>
    <w:rsid w:val="00F8600C"/>
    <w:rsid w:val="00F863C1"/>
    <w:rsid w:val="00F86631"/>
    <w:rsid w:val="00F869B7"/>
    <w:rsid w:val="00F86E68"/>
    <w:rsid w:val="00F86EF5"/>
    <w:rsid w:val="00F87500"/>
    <w:rsid w:val="00F875C4"/>
    <w:rsid w:val="00F876E5"/>
    <w:rsid w:val="00F9005C"/>
    <w:rsid w:val="00F904AE"/>
    <w:rsid w:val="00F90826"/>
    <w:rsid w:val="00F91B2C"/>
    <w:rsid w:val="00F91CBA"/>
    <w:rsid w:val="00F91DF2"/>
    <w:rsid w:val="00F92513"/>
    <w:rsid w:val="00F925C6"/>
    <w:rsid w:val="00F9294C"/>
    <w:rsid w:val="00F92F98"/>
    <w:rsid w:val="00F93AEB"/>
    <w:rsid w:val="00F94CD4"/>
    <w:rsid w:val="00F9506A"/>
    <w:rsid w:val="00F955CD"/>
    <w:rsid w:val="00F95B03"/>
    <w:rsid w:val="00F96026"/>
    <w:rsid w:val="00F96230"/>
    <w:rsid w:val="00F96B57"/>
    <w:rsid w:val="00F97CE1"/>
    <w:rsid w:val="00FA0966"/>
    <w:rsid w:val="00FA0EA9"/>
    <w:rsid w:val="00FA1419"/>
    <w:rsid w:val="00FA1755"/>
    <w:rsid w:val="00FA18F2"/>
    <w:rsid w:val="00FA208B"/>
    <w:rsid w:val="00FA267A"/>
    <w:rsid w:val="00FA280A"/>
    <w:rsid w:val="00FA368A"/>
    <w:rsid w:val="00FA3832"/>
    <w:rsid w:val="00FA3EBF"/>
    <w:rsid w:val="00FA4C90"/>
    <w:rsid w:val="00FA4EEC"/>
    <w:rsid w:val="00FA5127"/>
    <w:rsid w:val="00FA6905"/>
    <w:rsid w:val="00FA6B87"/>
    <w:rsid w:val="00FA6EDB"/>
    <w:rsid w:val="00FA7A01"/>
    <w:rsid w:val="00FB03E9"/>
    <w:rsid w:val="00FB08DC"/>
    <w:rsid w:val="00FB1250"/>
    <w:rsid w:val="00FB231E"/>
    <w:rsid w:val="00FB28CB"/>
    <w:rsid w:val="00FB2F2E"/>
    <w:rsid w:val="00FB37C3"/>
    <w:rsid w:val="00FB4456"/>
    <w:rsid w:val="00FB4D43"/>
    <w:rsid w:val="00FB5485"/>
    <w:rsid w:val="00FB5D74"/>
    <w:rsid w:val="00FB5F5C"/>
    <w:rsid w:val="00FB6220"/>
    <w:rsid w:val="00FB6981"/>
    <w:rsid w:val="00FB6D84"/>
    <w:rsid w:val="00FB7076"/>
    <w:rsid w:val="00FB7543"/>
    <w:rsid w:val="00FB75E0"/>
    <w:rsid w:val="00FB75FC"/>
    <w:rsid w:val="00FB7877"/>
    <w:rsid w:val="00FC0936"/>
    <w:rsid w:val="00FC1093"/>
    <w:rsid w:val="00FC1673"/>
    <w:rsid w:val="00FC21CD"/>
    <w:rsid w:val="00FC25E0"/>
    <w:rsid w:val="00FC3406"/>
    <w:rsid w:val="00FC3598"/>
    <w:rsid w:val="00FC3A0E"/>
    <w:rsid w:val="00FC3B9D"/>
    <w:rsid w:val="00FC4607"/>
    <w:rsid w:val="00FC5D45"/>
    <w:rsid w:val="00FC5E78"/>
    <w:rsid w:val="00FC65A3"/>
    <w:rsid w:val="00FC691C"/>
    <w:rsid w:val="00FC69B4"/>
    <w:rsid w:val="00FC6CBD"/>
    <w:rsid w:val="00FC79FC"/>
    <w:rsid w:val="00FD046D"/>
    <w:rsid w:val="00FD0A3A"/>
    <w:rsid w:val="00FD14BA"/>
    <w:rsid w:val="00FD16AF"/>
    <w:rsid w:val="00FD18F7"/>
    <w:rsid w:val="00FD1F4D"/>
    <w:rsid w:val="00FD2218"/>
    <w:rsid w:val="00FD28C6"/>
    <w:rsid w:val="00FD2A3E"/>
    <w:rsid w:val="00FD3766"/>
    <w:rsid w:val="00FD3BCE"/>
    <w:rsid w:val="00FD496E"/>
    <w:rsid w:val="00FD4EA9"/>
    <w:rsid w:val="00FD5091"/>
    <w:rsid w:val="00FD546E"/>
    <w:rsid w:val="00FD5869"/>
    <w:rsid w:val="00FD6D94"/>
    <w:rsid w:val="00FD6FFE"/>
    <w:rsid w:val="00FD7077"/>
    <w:rsid w:val="00FD7766"/>
    <w:rsid w:val="00FE029F"/>
    <w:rsid w:val="00FE1050"/>
    <w:rsid w:val="00FE116B"/>
    <w:rsid w:val="00FE153D"/>
    <w:rsid w:val="00FE1DD3"/>
    <w:rsid w:val="00FE2700"/>
    <w:rsid w:val="00FE27F4"/>
    <w:rsid w:val="00FE3184"/>
    <w:rsid w:val="00FE374D"/>
    <w:rsid w:val="00FE3887"/>
    <w:rsid w:val="00FE3BFD"/>
    <w:rsid w:val="00FE41B2"/>
    <w:rsid w:val="00FE42BA"/>
    <w:rsid w:val="00FE5BBC"/>
    <w:rsid w:val="00FE5DEC"/>
    <w:rsid w:val="00FE6509"/>
    <w:rsid w:val="00FE6638"/>
    <w:rsid w:val="00FE69B0"/>
    <w:rsid w:val="00FE77BA"/>
    <w:rsid w:val="00FE77ED"/>
    <w:rsid w:val="00FE7938"/>
    <w:rsid w:val="00FE7D6B"/>
    <w:rsid w:val="00FF0E46"/>
    <w:rsid w:val="00FF1B0B"/>
    <w:rsid w:val="00FF1FBA"/>
    <w:rsid w:val="00FF2773"/>
    <w:rsid w:val="00FF2B42"/>
    <w:rsid w:val="00FF322C"/>
    <w:rsid w:val="00FF3EF8"/>
    <w:rsid w:val="00FF454E"/>
    <w:rsid w:val="00FF507F"/>
    <w:rsid w:val="00FF5D4D"/>
    <w:rsid w:val="00FF634E"/>
    <w:rsid w:val="00FF649E"/>
    <w:rsid w:val="00FF6FE3"/>
    <w:rsid w:val="010AF378"/>
    <w:rsid w:val="01A2EA67"/>
    <w:rsid w:val="01A852CF"/>
    <w:rsid w:val="029FC432"/>
    <w:rsid w:val="02A5B310"/>
    <w:rsid w:val="02B01225"/>
    <w:rsid w:val="0353CA70"/>
    <w:rsid w:val="036F9FAF"/>
    <w:rsid w:val="03BDEA6A"/>
    <w:rsid w:val="03FE9936"/>
    <w:rsid w:val="0416D040"/>
    <w:rsid w:val="044BBC81"/>
    <w:rsid w:val="047FD16F"/>
    <w:rsid w:val="049CF5D6"/>
    <w:rsid w:val="0535893E"/>
    <w:rsid w:val="055AB46E"/>
    <w:rsid w:val="05619CBE"/>
    <w:rsid w:val="05B482E3"/>
    <w:rsid w:val="05F2E259"/>
    <w:rsid w:val="05FA559E"/>
    <w:rsid w:val="060EA3DB"/>
    <w:rsid w:val="063653B2"/>
    <w:rsid w:val="06542ECF"/>
    <w:rsid w:val="07AA743C"/>
    <w:rsid w:val="0825C528"/>
    <w:rsid w:val="08EDF0ED"/>
    <w:rsid w:val="093EC3E4"/>
    <w:rsid w:val="09D0EE63"/>
    <w:rsid w:val="0A717B72"/>
    <w:rsid w:val="0A751039"/>
    <w:rsid w:val="0AB4EB49"/>
    <w:rsid w:val="0AB800EC"/>
    <w:rsid w:val="0ACED967"/>
    <w:rsid w:val="0ADA9445"/>
    <w:rsid w:val="0B38CC2B"/>
    <w:rsid w:val="0B4D1081"/>
    <w:rsid w:val="0C183216"/>
    <w:rsid w:val="0C6AA9C8"/>
    <w:rsid w:val="0C72485D"/>
    <w:rsid w:val="0C9D8989"/>
    <w:rsid w:val="0C9E538D"/>
    <w:rsid w:val="0CB445D7"/>
    <w:rsid w:val="0CD35A85"/>
    <w:rsid w:val="0CD8499C"/>
    <w:rsid w:val="0CFEDE0C"/>
    <w:rsid w:val="0D0F5659"/>
    <w:rsid w:val="0D89CE29"/>
    <w:rsid w:val="0DA1B3F3"/>
    <w:rsid w:val="0DA91C34"/>
    <w:rsid w:val="0DB0AC54"/>
    <w:rsid w:val="0DD73B11"/>
    <w:rsid w:val="0EBDEC2C"/>
    <w:rsid w:val="0F79B9D7"/>
    <w:rsid w:val="0FEAE379"/>
    <w:rsid w:val="10677E0A"/>
    <w:rsid w:val="106F7A23"/>
    <w:rsid w:val="10C99ADE"/>
    <w:rsid w:val="10E0D201"/>
    <w:rsid w:val="11041DAD"/>
    <w:rsid w:val="114D992C"/>
    <w:rsid w:val="12A0225B"/>
    <w:rsid w:val="1322843B"/>
    <w:rsid w:val="1324A020"/>
    <w:rsid w:val="136C725D"/>
    <w:rsid w:val="13B6F8F2"/>
    <w:rsid w:val="13B8CC26"/>
    <w:rsid w:val="140036AB"/>
    <w:rsid w:val="142D2FF7"/>
    <w:rsid w:val="14CFBEC1"/>
    <w:rsid w:val="14DBE507"/>
    <w:rsid w:val="159C070C"/>
    <w:rsid w:val="15FB6522"/>
    <w:rsid w:val="16199FAC"/>
    <w:rsid w:val="1651DE65"/>
    <w:rsid w:val="165C66F7"/>
    <w:rsid w:val="1664290D"/>
    <w:rsid w:val="16649FEF"/>
    <w:rsid w:val="16C22A4B"/>
    <w:rsid w:val="16EEE92B"/>
    <w:rsid w:val="1739A437"/>
    <w:rsid w:val="17D27EFF"/>
    <w:rsid w:val="17E9D3E5"/>
    <w:rsid w:val="184FC3E4"/>
    <w:rsid w:val="1869EED9"/>
    <w:rsid w:val="187314D3"/>
    <w:rsid w:val="18760192"/>
    <w:rsid w:val="18D57498"/>
    <w:rsid w:val="1909D01F"/>
    <w:rsid w:val="193305E4"/>
    <w:rsid w:val="1A0CC7BE"/>
    <w:rsid w:val="1AA0B9CD"/>
    <w:rsid w:val="1AB5ADE8"/>
    <w:rsid w:val="1AECDB15"/>
    <w:rsid w:val="1B705D6E"/>
    <w:rsid w:val="1BAAB5AE"/>
    <w:rsid w:val="1BC71973"/>
    <w:rsid w:val="1C15C98D"/>
    <w:rsid w:val="1C3EC466"/>
    <w:rsid w:val="1C6CDACC"/>
    <w:rsid w:val="1C8CA1DF"/>
    <w:rsid w:val="1CBB9AD9"/>
    <w:rsid w:val="1D00ED72"/>
    <w:rsid w:val="1D3764D8"/>
    <w:rsid w:val="1D38DAFD"/>
    <w:rsid w:val="1D672306"/>
    <w:rsid w:val="1D733E1E"/>
    <w:rsid w:val="1DB3B2EF"/>
    <w:rsid w:val="1E056A3D"/>
    <w:rsid w:val="1EFC0979"/>
    <w:rsid w:val="1F0A109A"/>
    <w:rsid w:val="200B9AE8"/>
    <w:rsid w:val="2039A0A2"/>
    <w:rsid w:val="2092E5C6"/>
    <w:rsid w:val="211B3AF8"/>
    <w:rsid w:val="21C50374"/>
    <w:rsid w:val="21D19061"/>
    <w:rsid w:val="21D57103"/>
    <w:rsid w:val="21E662A0"/>
    <w:rsid w:val="21FE4702"/>
    <w:rsid w:val="225CA34E"/>
    <w:rsid w:val="22960C9C"/>
    <w:rsid w:val="231CA35F"/>
    <w:rsid w:val="23272055"/>
    <w:rsid w:val="232ADC5D"/>
    <w:rsid w:val="242F06C7"/>
    <w:rsid w:val="2449FB63"/>
    <w:rsid w:val="24DF3391"/>
    <w:rsid w:val="2657C157"/>
    <w:rsid w:val="26627D1F"/>
    <w:rsid w:val="26789B7A"/>
    <w:rsid w:val="2708CFFB"/>
    <w:rsid w:val="2732FF7C"/>
    <w:rsid w:val="2755BECF"/>
    <w:rsid w:val="27587C34"/>
    <w:rsid w:val="27C4FB44"/>
    <w:rsid w:val="27D707DD"/>
    <w:rsid w:val="2914F560"/>
    <w:rsid w:val="299B7E54"/>
    <w:rsid w:val="29B4AD23"/>
    <w:rsid w:val="29CBA357"/>
    <w:rsid w:val="29F468E2"/>
    <w:rsid w:val="2A115A7D"/>
    <w:rsid w:val="2A41F21A"/>
    <w:rsid w:val="2B18CC0A"/>
    <w:rsid w:val="2B4309CA"/>
    <w:rsid w:val="2B4D64D2"/>
    <w:rsid w:val="2B6773B8"/>
    <w:rsid w:val="2B7872A7"/>
    <w:rsid w:val="2B85D490"/>
    <w:rsid w:val="2BDD15B9"/>
    <w:rsid w:val="2C29B135"/>
    <w:rsid w:val="2C2DFBC0"/>
    <w:rsid w:val="2C537297"/>
    <w:rsid w:val="2C807019"/>
    <w:rsid w:val="2D034419"/>
    <w:rsid w:val="2DA6B512"/>
    <w:rsid w:val="2E29257B"/>
    <w:rsid w:val="2E299CAF"/>
    <w:rsid w:val="2E4E9998"/>
    <w:rsid w:val="2E5ED850"/>
    <w:rsid w:val="2E715A7F"/>
    <w:rsid w:val="2E99A41B"/>
    <w:rsid w:val="2F33A853"/>
    <w:rsid w:val="2F4AAB21"/>
    <w:rsid w:val="3003D639"/>
    <w:rsid w:val="3022A7F5"/>
    <w:rsid w:val="30941691"/>
    <w:rsid w:val="30CF78B4"/>
    <w:rsid w:val="30E67B82"/>
    <w:rsid w:val="31E68BB6"/>
    <w:rsid w:val="32746DA7"/>
    <w:rsid w:val="339923AD"/>
    <w:rsid w:val="33F5A3CF"/>
    <w:rsid w:val="340363E7"/>
    <w:rsid w:val="341552DC"/>
    <w:rsid w:val="34724DD0"/>
    <w:rsid w:val="34A1E81C"/>
    <w:rsid w:val="34B5EAFA"/>
    <w:rsid w:val="359C6913"/>
    <w:rsid w:val="3644257C"/>
    <w:rsid w:val="3666A4E5"/>
    <w:rsid w:val="36DD1B8C"/>
    <w:rsid w:val="36EC78EE"/>
    <w:rsid w:val="36F4710C"/>
    <w:rsid w:val="3764771F"/>
    <w:rsid w:val="37781046"/>
    <w:rsid w:val="37C82B67"/>
    <w:rsid w:val="383C0917"/>
    <w:rsid w:val="388FDC7E"/>
    <w:rsid w:val="390C2635"/>
    <w:rsid w:val="391CC818"/>
    <w:rsid w:val="3920A23A"/>
    <w:rsid w:val="3968FE8E"/>
    <w:rsid w:val="3A739313"/>
    <w:rsid w:val="3AE9E302"/>
    <w:rsid w:val="3B9683F7"/>
    <w:rsid w:val="3BA95684"/>
    <w:rsid w:val="3BCB3C2E"/>
    <w:rsid w:val="3BEA10FC"/>
    <w:rsid w:val="3C229271"/>
    <w:rsid w:val="3CAB666A"/>
    <w:rsid w:val="3CB673FF"/>
    <w:rsid w:val="3CF0CB17"/>
    <w:rsid w:val="3DC27D03"/>
    <w:rsid w:val="3E4F9A9A"/>
    <w:rsid w:val="3E524460"/>
    <w:rsid w:val="3EAFF815"/>
    <w:rsid w:val="3ECE0FAE"/>
    <w:rsid w:val="3EE19C09"/>
    <w:rsid w:val="3FA24834"/>
    <w:rsid w:val="405385CC"/>
    <w:rsid w:val="40993BDC"/>
    <w:rsid w:val="40AE469D"/>
    <w:rsid w:val="40CA0AC7"/>
    <w:rsid w:val="411272C2"/>
    <w:rsid w:val="41B05504"/>
    <w:rsid w:val="4284D176"/>
    <w:rsid w:val="42E0FEE6"/>
    <w:rsid w:val="43198449"/>
    <w:rsid w:val="439096ED"/>
    <w:rsid w:val="441E7147"/>
    <w:rsid w:val="446868FA"/>
    <w:rsid w:val="449EE389"/>
    <w:rsid w:val="44A8FB23"/>
    <w:rsid w:val="451C8D3D"/>
    <w:rsid w:val="455074AD"/>
    <w:rsid w:val="45533DB2"/>
    <w:rsid w:val="45828FB5"/>
    <w:rsid w:val="45B23BD8"/>
    <w:rsid w:val="45F9A3FF"/>
    <w:rsid w:val="4638CD78"/>
    <w:rsid w:val="469C637F"/>
    <w:rsid w:val="471E9E97"/>
    <w:rsid w:val="47D839DE"/>
    <w:rsid w:val="484339E3"/>
    <w:rsid w:val="48703D10"/>
    <w:rsid w:val="48C08A7A"/>
    <w:rsid w:val="48E1F8C5"/>
    <w:rsid w:val="495A6061"/>
    <w:rsid w:val="4A9DCE45"/>
    <w:rsid w:val="4A9FACC1"/>
    <w:rsid w:val="4AD3BACB"/>
    <w:rsid w:val="4B428375"/>
    <w:rsid w:val="4B55A3B3"/>
    <w:rsid w:val="4B7552C0"/>
    <w:rsid w:val="4B89F548"/>
    <w:rsid w:val="4B8F2946"/>
    <w:rsid w:val="4B936A59"/>
    <w:rsid w:val="4BC9AF3F"/>
    <w:rsid w:val="4C7199B6"/>
    <w:rsid w:val="4C9D7ADC"/>
    <w:rsid w:val="4CCEE998"/>
    <w:rsid w:val="4CF0461F"/>
    <w:rsid w:val="4D29D573"/>
    <w:rsid w:val="4D2AF921"/>
    <w:rsid w:val="4D338AB3"/>
    <w:rsid w:val="4D3ABD07"/>
    <w:rsid w:val="4D851A94"/>
    <w:rsid w:val="4E2A6B5F"/>
    <w:rsid w:val="4E54A240"/>
    <w:rsid w:val="4E73788F"/>
    <w:rsid w:val="4E973839"/>
    <w:rsid w:val="4E98E8D7"/>
    <w:rsid w:val="4F11E2FD"/>
    <w:rsid w:val="4FEDC764"/>
    <w:rsid w:val="501C08DF"/>
    <w:rsid w:val="501DC4F2"/>
    <w:rsid w:val="503FAD7D"/>
    <w:rsid w:val="509DD24C"/>
    <w:rsid w:val="512C7C40"/>
    <w:rsid w:val="515AB37A"/>
    <w:rsid w:val="5189942C"/>
    <w:rsid w:val="518FD6E1"/>
    <w:rsid w:val="51B185CF"/>
    <w:rsid w:val="51B7D940"/>
    <w:rsid w:val="51F505CD"/>
    <w:rsid w:val="5218BCFF"/>
    <w:rsid w:val="5267C812"/>
    <w:rsid w:val="527B8835"/>
    <w:rsid w:val="52F683DB"/>
    <w:rsid w:val="532208EB"/>
    <w:rsid w:val="532B3C12"/>
    <w:rsid w:val="53422614"/>
    <w:rsid w:val="53D3FBC1"/>
    <w:rsid w:val="54FB8CC1"/>
    <w:rsid w:val="55C71B26"/>
    <w:rsid w:val="55FA4715"/>
    <w:rsid w:val="56187BFC"/>
    <w:rsid w:val="5658C53A"/>
    <w:rsid w:val="567083D7"/>
    <w:rsid w:val="569C1CFF"/>
    <w:rsid w:val="5701C6C8"/>
    <w:rsid w:val="57385DF1"/>
    <w:rsid w:val="574E1E5D"/>
    <w:rsid w:val="57589684"/>
    <w:rsid w:val="57C39A89"/>
    <w:rsid w:val="582A0AAB"/>
    <w:rsid w:val="583BAD14"/>
    <w:rsid w:val="5874273E"/>
    <w:rsid w:val="58A0B14B"/>
    <w:rsid w:val="58B70E05"/>
    <w:rsid w:val="58E9967E"/>
    <w:rsid w:val="58ED34F0"/>
    <w:rsid w:val="58F466E5"/>
    <w:rsid w:val="597E4BD1"/>
    <w:rsid w:val="59BE3F73"/>
    <w:rsid w:val="59CAC803"/>
    <w:rsid w:val="5A73C590"/>
    <w:rsid w:val="5AF4E053"/>
    <w:rsid w:val="5B01EE4E"/>
    <w:rsid w:val="5B088AA0"/>
    <w:rsid w:val="5B58F1E4"/>
    <w:rsid w:val="5B7CAFBE"/>
    <w:rsid w:val="5BB71ED9"/>
    <w:rsid w:val="5BC94CDD"/>
    <w:rsid w:val="5C05E47A"/>
    <w:rsid w:val="5CB0DD71"/>
    <w:rsid w:val="5CD15AEC"/>
    <w:rsid w:val="5CE697EB"/>
    <w:rsid w:val="5D450D7A"/>
    <w:rsid w:val="5D889341"/>
    <w:rsid w:val="5DC0B34F"/>
    <w:rsid w:val="5DC3542E"/>
    <w:rsid w:val="5DEB2D2F"/>
    <w:rsid w:val="5E1E1829"/>
    <w:rsid w:val="5E2D5810"/>
    <w:rsid w:val="5EE1B42A"/>
    <w:rsid w:val="5F00ED9F"/>
    <w:rsid w:val="5F26D0D6"/>
    <w:rsid w:val="5F789BAE"/>
    <w:rsid w:val="606D82B1"/>
    <w:rsid w:val="6078276E"/>
    <w:rsid w:val="607D848B"/>
    <w:rsid w:val="6090A583"/>
    <w:rsid w:val="60E649EF"/>
    <w:rsid w:val="61981D74"/>
    <w:rsid w:val="619FBBA9"/>
    <w:rsid w:val="61D6BAE2"/>
    <w:rsid w:val="6292F120"/>
    <w:rsid w:val="62990EF2"/>
    <w:rsid w:val="63291672"/>
    <w:rsid w:val="633AA146"/>
    <w:rsid w:val="63E73D06"/>
    <w:rsid w:val="649ABCEB"/>
    <w:rsid w:val="64D671A7"/>
    <w:rsid w:val="650737E1"/>
    <w:rsid w:val="650E5BA4"/>
    <w:rsid w:val="65D96007"/>
    <w:rsid w:val="65F8F35A"/>
    <w:rsid w:val="66D515DC"/>
    <w:rsid w:val="66EDC7C7"/>
    <w:rsid w:val="671D7A38"/>
    <w:rsid w:val="67243F4C"/>
    <w:rsid w:val="67AF5CA0"/>
    <w:rsid w:val="67D25DAD"/>
    <w:rsid w:val="67D476AE"/>
    <w:rsid w:val="68495BE5"/>
    <w:rsid w:val="6909B08C"/>
    <w:rsid w:val="6920FF97"/>
    <w:rsid w:val="69619857"/>
    <w:rsid w:val="699FEF2F"/>
    <w:rsid w:val="69FAD6FD"/>
    <w:rsid w:val="6A45F091"/>
    <w:rsid w:val="6A76A0FC"/>
    <w:rsid w:val="6A8208CF"/>
    <w:rsid w:val="6B455404"/>
    <w:rsid w:val="6C12715D"/>
    <w:rsid w:val="6CB288AC"/>
    <w:rsid w:val="6CB29065"/>
    <w:rsid w:val="6CB29864"/>
    <w:rsid w:val="6CCDD424"/>
    <w:rsid w:val="6CDEAB8A"/>
    <w:rsid w:val="6D070F0D"/>
    <w:rsid w:val="6D3277BF"/>
    <w:rsid w:val="6DAB702B"/>
    <w:rsid w:val="6DD82A54"/>
    <w:rsid w:val="6E69A485"/>
    <w:rsid w:val="6E6ABF22"/>
    <w:rsid w:val="6E704A8F"/>
    <w:rsid w:val="6E9858D8"/>
    <w:rsid w:val="6EA8BB6A"/>
    <w:rsid w:val="6EFA4BB6"/>
    <w:rsid w:val="6F16824D"/>
    <w:rsid w:val="6F52DA62"/>
    <w:rsid w:val="6F7FED43"/>
    <w:rsid w:val="6F89F129"/>
    <w:rsid w:val="6F8A0A8F"/>
    <w:rsid w:val="6F9619D1"/>
    <w:rsid w:val="6FDD6F92"/>
    <w:rsid w:val="70F5F405"/>
    <w:rsid w:val="7108247D"/>
    <w:rsid w:val="7109C2AC"/>
    <w:rsid w:val="71104140"/>
    <w:rsid w:val="712F5AB8"/>
    <w:rsid w:val="7140DF41"/>
    <w:rsid w:val="717B4E5C"/>
    <w:rsid w:val="7205E8E2"/>
    <w:rsid w:val="72497A66"/>
    <w:rsid w:val="724B2FE2"/>
    <w:rsid w:val="7254AF6A"/>
    <w:rsid w:val="72569FB1"/>
    <w:rsid w:val="7261EE32"/>
    <w:rsid w:val="727523E8"/>
    <w:rsid w:val="72B1710F"/>
    <w:rsid w:val="72ECB7F2"/>
    <w:rsid w:val="730B67F9"/>
    <w:rsid w:val="73117B8D"/>
    <w:rsid w:val="73701B7E"/>
    <w:rsid w:val="73A36244"/>
    <w:rsid w:val="73AAF6CB"/>
    <w:rsid w:val="73B71DCF"/>
    <w:rsid w:val="73D16A22"/>
    <w:rsid w:val="73F81803"/>
    <w:rsid w:val="7415E615"/>
    <w:rsid w:val="74888853"/>
    <w:rsid w:val="749958C6"/>
    <w:rsid w:val="74BFE033"/>
    <w:rsid w:val="74F482F7"/>
    <w:rsid w:val="7547D452"/>
    <w:rsid w:val="7569C8B3"/>
    <w:rsid w:val="759EF8DD"/>
    <w:rsid w:val="75AED98F"/>
    <w:rsid w:val="75C2717A"/>
    <w:rsid w:val="75FA726D"/>
    <w:rsid w:val="75FCB035"/>
    <w:rsid w:val="760AF8CC"/>
    <w:rsid w:val="762458B4"/>
    <w:rsid w:val="764180B7"/>
    <w:rsid w:val="76611771"/>
    <w:rsid w:val="77392A14"/>
    <w:rsid w:val="77467F07"/>
    <w:rsid w:val="777BC99E"/>
    <w:rsid w:val="77890BFD"/>
    <w:rsid w:val="77B59D7B"/>
    <w:rsid w:val="77CF591A"/>
    <w:rsid w:val="77E0AB9D"/>
    <w:rsid w:val="788D7F63"/>
    <w:rsid w:val="78F9E42E"/>
    <w:rsid w:val="79077E25"/>
    <w:rsid w:val="79131BC1"/>
    <w:rsid w:val="791F584B"/>
    <w:rsid w:val="79546C12"/>
    <w:rsid w:val="796A9788"/>
    <w:rsid w:val="79958F50"/>
    <w:rsid w:val="799C1F4B"/>
    <w:rsid w:val="7A205D80"/>
    <w:rsid w:val="7A283307"/>
    <w:rsid w:val="7A6DEB23"/>
    <w:rsid w:val="7A70CAD6"/>
    <w:rsid w:val="7AE1CD34"/>
    <w:rsid w:val="7B2A28C0"/>
    <w:rsid w:val="7B4AC1DB"/>
    <w:rsid w:val="7B63C47B"/>
    <w:rsid w:val="7B8BB399"/>
    <w:rsid w:val="7BBA8B00"/>
    <w:rsid w:val="7C19F02A"/>
    <w:rsid w:val="7C90B181"/>
    <w:rsid w:val="7D0285A2"/>
    <w:rsid w:val="7D105753"/>
    <w:rsid w:val="7D377ED9"/>
    <w:rsid w:val="7D9FF7C6"/>
    <w:rsid w:val="7DD7BAE1"/>
    <w:rsid w:val="7DD8D57E"/>
    <w:rsid w:val="7E7D10FF"/>
    <w:rsid w:val="7EA86B43"/>
    <w:rsid w:val="7EB8287B"/>
    <w:rsid w:val="7EC0856A"/>
    <w:rsid w:val="7EC0F0BE"/>
  </w:rsids>
  <m:mathPr>
    <m:mathFont m:val="Cambria Math"/>
    <m:brkBin m:val="before"/>
    <m:brkBinSub m:val="--"/>
    <m:smallFrac m:val="0"/>
    <m:dispDef/>
    <m:lMargin m:val="0"/>
    <m:rMargin m:val="0"/>
    <m:defJc m:val="centerGroup"/>
    <m:wrapIndent m:val="1440"/>
    <m:intLim m:val="subSup"/>
    <m:naryLim m:val="undOvr"/>
  </m:mathPr>
  <w:themeFontLang w:val="pt-BR"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3E57C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heme="minorEastAsia" w:hAnsi="Times New Roman" w:cs="Times New Roman"/>
        <w:lang w:val="pt-BR" w:eastAsia="en-US" w:bidi="ar-SA"/>
      </w:rPr>
    </w:rPrDefault>
    <w:pPrDefault/>
  </w:docDefaults>
  <w:latentStyles w:defLockedState="0" w:defUIPriority="0" w:defSemiHidden="0" w:defUnhideWhenUsed="0" w:defQFormat="0" w:count="376">
    <w:lsdException w:name="heading 1" w:uiPriority="9"/>
    <w:lsdException w:name="heading 3" w:semiHidden="1" w:uiPriority="9" w:unhideWhenUsed="1" w:qFormat="1"/>
    <w:lsdException w:name="heading 4" w:semiHidden="1" w:unhideWhenUsed="1" w:qFormat="1"/>
    <w:lsdException w:name="heading 5" w:semiHidden="1" w:unhideWhenUsed="1" w:qFormat="1"/>
    <w:lsdException w:name="heading 6" w:semiHidden="1" w:uiPriority="9"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uiPriority="22" w:qFormat="1"/>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semiHidden="1" w:uiPriority="99"/>
    <w:lsdException w:name="List Paragraph" w:uiPriority="34"/>
    <w:lsdException w:name="Quote" w:uiPriority="29"/>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uiPriority="37"/>
    <w:lsdException w:name="Colorful Shading Accent 6" w:uiPriority="39" w:qFormat="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rsid w:val="00EA3333"/>
    <w:rPr>
      <w:rFonts w:ascii="Ecofont_Spranq_eco_Sans" w:hAnsi="Ecofont_Spranq_eco_Sans" w:cs="Tahoma"/>
      <w:sz w:val="24"/>
      <w:szCs w:val="24"/>
      <w:lang w:eastAsia="pt-BR"/>
    </w:rPr>
  </w:style>
  <w:style w:type="paragraph" w:styleId="Ttulo1">
    <w:name w:val="heading 1"/>
    <w:basedOn w:val="Normal"/>
    <w:next w:val="Normal"/>
    <w:link w:val="Ttulo1Char"/>
    <w:uiPriority w:val="9"/>
    <w:rsid w:val="007F77AD"/>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rsid w:val="004B460A"/>
    <w:pPr>
      <w:keepNext/>
      <w:tabs>
        <w:tab w:val="left" w:pos="1701"/>
      </w:tabs>
      <w:ind w:right="-1"/>
      <w:jc w:val="center"/>
      <w:outlineLvl w:val="1"/>
    </w:pPr>
    <w:rPr>
      <w:rFonts w:ascii="Times New Roman" w:hAnsi="Times New Roman" w:cs="Times New Roman"/>
      <w:b/>
      <w:color w:val="000000"/>
      <w:szCs w:val="20"/>
    </w:rPr>
  </w:style>
  <w:style w:type="paragraph" w:styleId="Ttulo3">
    <w:name w:val="heading 3"/>
    <w:basedOn w:val="Normal"/>
    <w:next w:val="Normal"/>
    <w:link w:val="Ttulo3Char"/>
    <w:uiPriority w:val="9"/>
    <w:semiHidden/>
    <w:unhideWhenUsed/>
    <w:qFormat/>
    <w:rsid w:val="00CB3192"/>
    <w:pPr>
      <w:keepNext/>
      <w:keepLines/>
      <w:spacing w:before="40" w:line="259" w:lineRule="auto"/>
      <w:outlineLvl w:val="2"/>
    </w:pPr>
    <w:rPr>
      <w:rFonts w:asciiTheme="majorHAnsi" w:eastAsiaTheme="majorEastAsia" w:hAnsiTheme="majorHAnsi" w:cstheme="majorBidi"/>
      <w:color w:val="243F60" w:themeColor="accent1" w:themeShade="7F"/>
      <w:lang w:eastAsia="en-US"/>
    </w:rPr>
  </w:style>
  <w:style w:type="paragraph" w:styleId="Ttulo4">
    <w:name w:val="heading 4"/>
    <w:basedOn w:val="Normal"/>
    <w:next w:val="Normal"/>
    <w:link w:val="Ttulo4Char"/>
    <w:semiHidden/>
    <w:unhideWhenUsed/>
    <w:qFormat/>
    <w:rsid w:val="00A45A85"/>
    <w:pPr>
      <w:keepNext/>
      <w:keepLines/>
      <w:spacing w:before="40"/>
      <w:outlineLvl w:val="3"/>
    </w:pPr>
    <w:rPr>
      <w:rFonts w:asciiTheme="majorHAnsi" w:eastAsiaTheme="majorEastAsia" w:hAnsiTheme="majorHAnsi" w:cstheme="majorBidi"/>
      <w:i/>
      <w:iCs/>
      <w:color w:val="365F91" w:themeColor="accent1" w:themeShade="BF"/>
    </w:rPr>
  </w:style>
  <w:style w:type="paragraph" w:styleId="Ttulo6">
    <w:name w:val="heading 6"/>
    <w:basedOn w:val="Normal"/>
    <w:next w:val="Normal"/>
    <w:link w:val="Ttulo6Char"/>
    <w:uiPriority w:val="9"/>
    <w:semiHidden/>
    <w:unhideWhenUsed/>
    <w:qFormat/>
    <w:rsid w:val="00CB3192"/>
    <w:pPr>
      <w:keepNext/>
      <w:keepLines/>
      <w:spacing w:before="40" w:line="259" w:lineRule="auto"/>
      <w:outlineLvl w:val="5"/>
    </w:pPr>
    <w:rPr>
      <w:rFonts w:asciiTheme="majorHAnsi" w:eastAsiaTheme="majorEastAsia" w:hAnsiTheme="majorHAnsi" w:cstheme="majorBidi"/>
      <w:color w:val="243F60" w:themeColor="accent1" w:themeShade="7F"/>
      <w:sz w:val="22"/>
      <w:szCs w:val="22"/>
      <w:lang w:eastAsia="en-US"/>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link w:val="PargrafodaListaChar"/>
    <w:uiPriority w:val="34"/>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uiPriority w:val="99"/>
    <w:rsid w:val="003A73C1"/>
    <w:rPr>
      <w:rFonts w:ascii="Tahoma" w:hAnsi="Tahoma"/>
      <w:sz w:val="16"/>
      <w:szCs w:val="16"/>
    </w:rPr>
  </w:style>
  <w:style w:type="character" w:customStyle="1" w:styleId="TextodebaloChar">
    <w:name w:val="Texto de balão Char"/>
    <w:link w:val="Textodebalo"/>
    <w:uiPriority w:val="99"/>
    <w:rsid w:val="003A73C1"/>
    <w:rPr>
      <w:rFonts w:ascii="Tahoma" w:hAnsi="Tahoma" w:cs="Tahoma"/>
      <w:sz w:val="16"/>
      <w:szCs w:val="16"/>
    </w:rPr>
  </w:style>
  <w:style w:type="character" w:customStyle="1" w:styleId="Ttulo2Char">
    <w:name w:val="Título 2 Char"/>
    <w:link w:val="Ttulo2"/>
    <w:rsid w:val="004B460A"/>
    <w:rPr>
      <w:b/>
      <w:color w:val="000000"/>
      <w:sz w:val="24"/>
    </w:rPr>
  </w:style>
  <w:style w:type="paragraph" w:customStyle="1" w:styleId="Nvel2">
    <w:name w:val="Nível 2"/>
    <w:basedOn w:val="Normal"/>
    <w:next w:val="Normal"/>
    <w:rsid w:val="00D30A43"/>
    <w:pPr>
      <w:spacing w:after="120"/>
      <w:jc w:val="both"/>
    </w:pPr>
    <w:rPr>
      <w:rFonts w:ascii="Arial" w:hAnsi="Arial"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aliases w:val="TCU,Citação AGU,NotaExplicativa"/>
    <w:basedOn w:val="Normal"/>
    <w:next w:val="Normal"/>
    <w:link w:val="CitaoChar"/>
    <w:uiPriority w:val="29"/>
    <w:rsid w:val="00D30A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i/>
      <w:iCs/>
      <w:color w:val="000000"/>
      <w:sz w:val="20"/>
      <w:lang w:eastAsia="en-US"/>
    </w:rPr>
  </w:style>
  <w:style w:type="character" w:customStyle="1" w:styleId="CitaoChar">
    <w:name w:val="Citação Char"/>
    <w:aliases w:val="TCU Char,Citação AGU Char,NotaExplicativa Char"/>
    <w:link w:val="Citao"/>
    <w:uiPriority w:val="29"/>
    <w:qFormat/>
    <w:rsid w:val="00080B53"/>
    <w:rPr>
      <w:rFonts w:ascii="Arial" w:eastAsia="Calibri" w:hAnsi="Arial" w:cs="Tahoma"/>
      <w:i/>
      <w:iCs/>
      <w:color w:val="000000"/>
      <w:szCs w:val="24"/>
      <w:shd w:val="clear" w:color="auto" w:fill="FFFFCC"/>
    </w:rPr>
  </w:style>
  <w:style w:type="paragraph" w:styleId="Commarcadores5">
    <w:name w:val="List Bullet 5"/>
    <w:basedOn w:val="Normal"/>
    <w:rsid w:val="001A3A05"/>
    <w:pPr>
      <w:numPr>
        <w:numId w:val="3"/>
      </w:numPr>
      <w:contextualSpacing/>
    </w:pPr>
  </w:style>
  <w:style w:type="paragraph" w:customStyle="1" w:styleId="Notaexplicativa">
    <w:name w:val="Nota explicativa"/>
    <w:basedOn w:val="Citao"/>
    <w:link w:val="NotaexplicativaChar"/>
    <w:rsid w:val="00265FB6"/>
    <w:rPr>
      <w:szCs w:val="20"/>
    </w:rPr>
  </w:style>
  <w:style w:type="character" w:customStyle="1" w:styleId="NotaexplicativaChar">
    <w:name w:val="Nota explicativa Char"/>
    <w:basedOn w:val="CitaoChar"/>
    <w:link w:val="Notaexplicativa"/>
    <w:rsid w:val="00265FB6"/>
    <w:rPr>
      <w:rFonts w:ascii="Arial" w:eastAsia="Calibri" w:hAnsi="Arial" w:cs="Tahoma"/>
      <w:i/>
      <w:iCs/>
      <w:color w:val="000000"/>
      <w:szCs w:val="24"/>
      <w:shd w:val="clear" w:color="auto" w:fill="FFFFCC"/>
    </w:rPr>
  </w:style>
  <w:style w:type="paragraph" w:styleId="Cabealho">
    <w:name w:val="header"/>
    <w:basedOn w:val="Normal"/>
    <w:link w:val="CabealhoChar"/>
    <w:uiPriority w:val="99"/>
    <w:rsid w:val="00CA24FB"/>
    <w:pPr>
      <w:tabs>
        <w:tab w:val="center" w:pos="4252"/>
        <w:tab w:val="right" w:pos="8504"/>
      </w:tabs>
    </w:pPr>
  </w:style>
  <w:style w:type="character" w:customStyle="1" w:styleId="CabealhoChar">
    <w:name w:val="Cabeçalho Char"/>
    <w:link w:val="Cabealho"/>
    <w:uiPriority w:val="99"/>
    <w:rsid w:val="00CA24FB"/>
    <w:rPr>
      <w:rFonts w:ascii="Ecofont_Spranq_eco_Sans" w:hAnsi="Ecofont_Spranq_eco_Sans" w:cs="Tahoma"/>
      <w:sz w:val="24"/>
      <w:szCs w:val="24"/>
    </w:rPr>
  </w:style>
  <w:style w:type="paragraph" w:styleId="Rodap">
    <w:name w:val="footer"/>
    <w:basedOn w:val="Normal"/>
    <w:link w:val="RodapChar"/>
    <w:uiPriority w:val="99"/>
    <w:rsid w:val="00CA24FB"/>
    <w:pPr>
      <w:tabs>
        <w:tab w:val="center" w:pos="4252"/>
        <w:tab w:val="right" w:pos="8504"/>
      </w:tabs>
    </w:pPr>
  </w:style>
  <w:style w:type="character" w:customStyle="1" w:styleId="RodapChar">
    <w:name w:val="Rodapé Char"/>
    <w:link w:val="Rodap"/>
    <w:uiPriority w:val="99"/>
    <w:qFormat/>
    <w:rsid w:val="00CA24FB"/>
    <w:rPr>
      <w:rFonts w:ascii="Ecofont_Spranq_eco_Sans" w:hAnsi="Ecofont_Spranq_eco_Sans" w:cs="Tahoma"/>
      <w:sz w:val="24"/>
      <w:szCs w:val="24"/>
    </w:rPr>
  </w:style>
  <w:style w:type="numbering" w:customStyle="1" w:styleId="Estilo1">
    <w:name w:val="Estilo1"/>
    <w:uiPriority w:val="99"/>
    <w:rsid w:val="008C6874"/>
    <w:pPr>
      <w:numPr>
        <w:numId w:val="4"/>
      </w:numPr>
    </w:pPr>
  </w:style>
  <w:style w:type="numbering" w:customStyle="1" w:styleId="Estilo2">
    <w:name w:val="Estilo2"/>
    <w:uiPriority w:val="99"/>
    <w:rsid w:val="00A72B79"/>
    <w:pPr>
      <w:numPr>
        <w:numId w:val="5"/>
      </w:numPr>
    </w:pPr>
  </w:style>
  <w:style w:type="numbering" w:customStyle="1" w:styleId="Estilo3">
    <w:name w:val="Estilo3"/>
    <w:uiPriority w:val="99"/>
    <w:rsid w:val="00A72B79"/>
    <w:pPr>
      <w:numPr>
        <w:numId w:val="6"/>
      </w:numPr>
    </w:pPr>
  </w:style>
  <w:style w:type="numbering" w:customStyle="1" w:styleId="Estilo4">
    <w:name w:val="Estilo4"/>
    <w:uiPriority w:val="99"/>
    <w:rsid w:val="0054016D"/>
    <w:pPr>
      <w:numPr>
        <w:numId w:val="7"/>
      </w:numPr>
    </w:pPr>
  </w:style>
  <w:style w:type="numbering" w:customStyle="1" w:styleId="Estilo5">
    <w:name w:val="Estilo5"/>
    <w:uiPriority w:val="99"/>
    <w:rsid w:val="0054016D"/>
    <w:pPr>
      <w:numPr>
        <w:numId w:val="8"/>
      </w:numPr>
    </w:pPr>
  </w:style>
  <w:style w:type="numbering" w:customStyle="1" w:styleId="Estilo6">
    <w:name w:val="Estilo6"/>
    <w:uiPriority w:val="99"/>
    <w:rsid w:val="0054016D"/>
    <w:pPr>
      <w:numPr>
        <w:numId w:val="9"/>
      </w:numPr>
    </w:pPr>
  </w:style>
  <w:style w:type="character" w:styleId="Refdecomentrio">
    <w:name w:val="annotation reference"/>
    <w:basedOn w:val="Fontepargpadro"/>
    <w:unhideWhenUsed/>
    <w:rsid w:val="00430FDB"/>
    <w:rPr>
      <w:sz w:val="16"/>
      <w:szCs w:val="16"/>
    </w:rPr>
  </w:style>
  <w:style w:type="paragraph" w:styleId="Textodecomentrio">
    <w:name w:val="annotation text"/>
    <w:basedOn w:val="Normal"/>
    <w:link w:val="TextodecomentrioChar"/>
    <w:uiPriority w:val="99"/>
    <w:unhideWhenUsed/>
    <w:rsid w:val="00D30A43"/>
    <w:rPr>
      <w:sz w:val="20"/>
      <w:szCs w:val="20"/>
    </w:rPr>
  </w:style>
  <w:style w:type="character" w:customStyle="1" w:styleId="TextodecomentrioChar">
    <w:name w:val="Texto de comentário Char"/>
    <w:basedOn w:val="Fontepargpadro"/>
    <w:link w:val="Textodecomentrio"/>
    <w:uiPriority w:val="99"/>
    <w:qFormat/>
    <w:rsid w:val="00430FDB"/>
    <w:rPr>
      <w:rFonts w:ascii="Ecofont_Spranq_eco_Sans" w:hAnsi="Ecofont_Spranq_eco_Sans" w:cs="Tahoma"/>
      <w:lang w:eastAsia="pt-BR"/>
    </w:rPr>
  </w:style>
  <w:style w:type="paragraph" w:styleId="Assuntodocomentrio">
    <w:name w:val="annotation subject"/>
    <w:basedOn w:val="Textodecomentrio"/>
    <w:next w:val="Textodecomentrio"/>
    <w:link w:val="AssuntodocomentrioChar"/>
    <w:uiPriority w:val="99"/>
    <w:semiHidden/>
    <w:unhideWhenUsed/>
    <w:rsid w:val="00430FDB"/>
    <w:rPr>
      <w:b/>
      <w:bCs/>
    </w:rPr>
  </w:style>
  <w:style w:type="character" w:customStyle="1" w:styleId="AssuntodocomentrioChar">
    <w:name w:val="Assunto do comentário Char"/>
    <w:basedOn w:val="TextodecomentrioChar"/>
    <w:link w:val="Assuntodocomentrio"/>
    <w:uiPriority w:val="99"/>
    <w:semiHidden/>
    <w:rsid w:val="00430FDB"/>
    <w:rPr>
      <w:rFonts w:ascii="Ecofont_Spranq_eco_Sans" w:hAnsi="Ecofont_Spranq_eco_Sans" w:cs="Tahoma"/>
      <w:b/>
      <w:bCs/>
      <w:lang w:eastAsia="pt-BR"/>
    </w:rPr>
  </w:style>
  <w:style w:type="character" w:customStyle="1" w:styleId="Ttulo4Char">
    <w:name w:val="Título 4 Char"/>
    <w:basedOn w:val="Fontepargpadro"/>
    <w:link w:val="Ttulo4"/>
    <w:rsid w:val="00A45A85"/>
    <w:rPr>
      <w:rFonts w:asciiTheme="majorHAnsi" w:eastAsiaTheme="majorEastAsia" w:hAnsiTheme="majorHAnsi" w:cstheme="majorBidi"/>
      <w:i/>
      <w:iCs/>
      <w:color w:val="365F91" w:themeColor="accent1" w:themeShade="BF"/>
      <w:sz w:val="24"/>
      <w:szCs w:val="24"/>
      <w:lang w:eastAsia="pt-BR"/>
    </w:rPr>
  </w:style>
  <w:style w:type="paragraph" w:customStyle="1" w:styleId="Nivel01">
    <w:name w:val="Nivel 01"/>
    <w:basedOn w:val="Ttulo1"/>
    <w:next w:val="Normal"/>
    <w:link w:val="Nivel01Char"/>
    <w:autoRedefine/>
    <w:qFormat/>
    <w:rsid w:val="00690D71"/>
    <w:pPr>
      <w:numPr>
        <w:numId w:val="2"/>
      </w:numPr>
      <w:tabs>
        <w:tab w:val="left" w:pos="567"/>
      </w:tabs>
      <w:spacing w:before="240" w:after="120" w:line="276" w:lineRule="auto"/>
      <w:ind w:left="0" w:firstLine="0"/>
      <w:jc w:val="both"/>
    </w:pPr>
    <w:rPr>
      <w:rFonts w:ascii="Arial" w:hAnsi="Arial" w:cs="Arial"/>
      <w:color w:val="auto"/>
      <w:sz w:val="20"/>
      <w:szCs w:val="20"/>
    </w:rPr>
  </w:style>
  <w:style w:type="paragraph" w:customStyle="1" w:styleId="Nivel01Titulo">
    <w:name w:val="Nivel_01_Titulo"/>
    <w:basedOn w:val="Nivel01"/>
    <w:link w:val="Nivel01TituloChar"/>
    <w:rsid w:val="00E967EA"/>
    <w:pPr>
      <w:jc w:val="left"/>
    </w:pPr>
    <w:rPr>
      <w:rFonts w:cstheme="majorBidi"/>
      <w:color w:val="000000" w:themeColor="text1"/>
      <w:spacing w:val="5"/>
      <w:kern w:val="28"/>
      <w:sz w:val="52"/>
      <w:szCs w:val="52"/>
    </w:rPr>
  </w:style>
  <w:style w:type="paragraph" w:styleId="Ttulo">
    <w:name w:val="Title"/>
    <w:basedOn w:val="Normal"/>
    <w:next w:val="Normal"/>
    <w:link w:val="TtuloChar"/>
    <w:rsid w:val="007F77AD"/>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tuloChar">
    <w:name w:val="Título Char"/>
    <w:basedOn w:val="Fontepargpadro"/>
    <w:link w:val="Ttulo"/>
    <w:rsid w:val="007F77AD"/>
    <w:rPr>
      <w:rFonts w:asciiTheme="majorHAnsi" w:eastAsiaTheme="majorEastAsia" w:hAnsiTheme="majorHAnsi" w:cstheme="majorBidi"/>
      <w:color w:val="17365D" w:themeColor="text2" w:themeShade="BF"/>
      <w:spacing w:val="5"/>
      <w:kern w:val="28"/>
      <w:sz w:val="52"/>
      <w:szCs w:val="52"/>
      <w:lang w:eastAsia="pt-BR"/>
    </w:rPr>
  </w:style>
  <w:style w:type="character" w:customStyle="1" w:styleId="Nivel01Char">
    <w:name w:val="Nivel 01 Char"/>
    <w:basedOn w:val="TtuloChar"/>
    <w:link w:val="Nivel01"/>
    <w:rsid w:val="00690D71"/>
    <w:rPr>
      <w:rFonts w:ascii="Arial" w:eastAsiaTheme="majorEastAsia" w:hAnsi="Arial" w:cs="Arial"/>
      <w:b/>
      <w:bCs/>
      <w:color w:val="17365D" w:themeColor="text2" w:themeShade="BF"/>
      <w:spacing w:val="5"/>
      <w:kern w:val="28"/>
      <w:sz w:val="52"/>
      <w:szCs w:val="52"/>
      <w:lang w:eastAsia="pt-BR"/>
    </w:rPr>
  </w:style>
  <w:style w:type="character" w:customStyle="1" w:styleId="Ttulo1Char">
    <w:name w:val="Título 1 Char"/>
    <w:basedOn w:val="Fontepargpadro"/>
    <w:link w:val="Ttulo1"/>
    <w:uiPriority w:val="9"/>
    <w:rsid w:val="007F77AD"/>
    <w:rPr>
      <w:rFonts w:asciiTheme="majorHAnsi" w:eastAsiaTheme="majorEastAsia" w:hAnsiTheme="majorHAnsi" w:cstheme="majorBidi"/>
      <w:b/>
      <w:bCs/>
      <w:color w:val="365F91" w:themeColor="accent1" w:themeShade="BF"/>
      <w:sz w:val="28"/>
      <w:szCs w:val="28"/>
      <w:lang w:eastAsia="pt-BR"/>
    </w:rPr>
  </w:style>
  <w:style w:type="character" w:customStyle="1" w:styleId="Nivel01TituloChar">
    <w:name w:val="Nivel_01_Titulo Char"/>
    <w:basedOn w:val="Nivel01Char"/>
    <w:link w:val="Nivel01Titulo"/>
    <w:qFormat/>
    <w:rsid w:val="00E967EA"/>
    <w:rPr>
      <w:rFonts w:ascii="Arial" w:eastAsiaTheme="majorEastAsia" w:hAnsi="Arial" w:cstheme="majorBidi"/>
      <w:b/>
      <w:bCs/>
      <w:color w:val="000000" w:themeColor="text1"/>
      <w:spacing w:val="5"/>
      <w:kern w:val="28"/>
      <w:sz w:val="52"/>
      <w:szCs w:val="52"/>
      <w:lang w:eastAsia="pt-BR"/>
    </w:rPr>
  </w:style>
  <w:style w:type="table" w:styleId="Tabelacomgrade">
    <w:name w:val="Table Grid"/>
    <w:basedOn w:val="Tabelanormal"/>
    <w:uiPriority w:val="39"/>
    <w:rsid w:val="00DB542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DRO">
    <w:name w:val="PADRÃO"/>
    <w:rsid w:val="001E2495"/>
    <w:pPr>
      <w:keepNext/>
      <w:widowControl w:val="0"/>
      <w:shd w:val="clear" w:color="auto" w:fill="FFFFFF"/>
      <w:spacing w:before="119" w:after="119" w:line="276" w:lineRule="auto"/>
      <w:ind w:firstLine="567"/>
      <w:jc w:val="both"/>
      <w:textAlignment w:val="baseline"/>
    </w:pPr>
    <w:rPr>
      <w:rFonts w:ascii="Ecofont_Spranq_eco_Sans" w:eastAsia="WenQuanYi Micro Hei" w:hAnsi="Ecofont_Spranq_eco_Sans" w:cs="Lohit Hindi"/>
      <w:szCs w:val="24"/>
      <w:lang w:eastAsia="zh-CN" w:bidi="hi-IN"/>
    </w:rPr>
  </w:style>
  <w:style w:type="character" w:customStyle="1" w:styleId="QuoteChar">
    <w:name w:val="Quote Char"/>
    <w:basedOn w:val="Fontepargpadro"/>
    <w:link w:val="Citao1"/>
    <w:rsid w:val="00B77761"/>
    <w:rPr>
      <w:rFonts w:ascii="Ecofont_Spranq_eco_Sans" w:eastAsia="Calibri" w:hAnsi="Ecofont_Spranq_eco_Sans" w:cs="Tahoma"/>
      <w:i/>
      <w:iCs/>
      <w:color w:val="000000"/>
      <w:shd w:val="clear" w:color="auto" w:fill="FFFFCC"/>
    </w:rPr>
  </w:style>
  <w:style w:type="paragraph" w:customStyle="1" w:styleId="Citao1">
    <w:name w:val="Citação1"/>
    <w:basedOn w:val="Normal"/>
    <w:next w:val="Normal"/>
    <w:link w:val="QuoteChar"/>
    <w:rsid w:val="00D30A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sz w:val="20"/>
      <w:szCs w:val="20"/>
      <w:lang w:eastAsia="en-US"/>
    </w:rPr>
  </w:style>
  <w:style w:type="paragraph" w:customStyle="1" w:styleId="paragraph">
    <w:name w:val="paragraph"/>
    <w:basedOn w:val="Normal"/>
    <w:rsid w:val="00D30A43"/>
    <w:pPr>
      <w:spacing w:before="100" w:beforeAutospacing="1" w:after="100" w:afterAutospacing="1"/>
    </w:pPr>
    <w:rPr>
      <w:rFonts w:ascii="Times New Roman" w:eastAsia="Times New Roman" w:hAnsi="Times New Roman" w:cs="Times New Roman"/>
    </w:rPr>
  </w:style>
  <w:style w:type="character" w:customStyle="1" w:styleId="normaltextrun">
    <w:name w:val="normaltextrun"/>
    <w:basedOn w:val="Fontepargpadro"/>
    <w:rsid w:val="0053119E"/>
  </w:style>
  <w:style w:type="character" w:customStyle="1" w:styleId="eop">
    <w:name w:val="eop"/>
    <w:basedOn w:val="Fontepargpadro"/>
    <w:rsid w:val="0053119E"/>
  </w:style>
  <w:style w:type="character" w:customStyle="1" w:styleId="spellingerror">
    <w:name w:val="spellingerror"/>
    <w:basedOn w:val="Fontepargpadro"/>
    <w:rsid w:val="0053119E"/>
  </w:style>
  <w:style w:type="paragraph" w:styleId="Corpodetexto">
    <w:name w:val="Body Text"/>
    <w:basedOn w:val="Normal"/>
    <w:link w:val="CorpodetextoChar"/>
    <w:uiPriority w:val="99"/>
    <w:unhideWhenUsed/>
    <w:rsid w:val="00D30A43"/>
    <w:pPr>
      <w:spacing w:before="100" w:beforeAutospacing="1" w:after="100" w:afterAutospacing="1"/>
    </w:pPr>
    <w:rPr>
      <w:rFonts w:ascii="Times New Roman" w:eastAsia="Times New Roman" w:hAnsi="Times New Roman" w:cs="Times New Roman"/>
    </w:rPr>
  </w:style>
  <w:style w:type="character" w:customStyle="1" w:styleId="CorpodetextoChar">
    <w:name w:val="Corpo de texto Char"/>
    <w:basedOn w:val="Fontepargpadro"/>
    <w:link w:val="Corpodetexto"/>
    <w:uiPriority w:val="99"/>
    <w:rsid w:val="00405763"/>
    <w:rPr>
      <w:rFonts w:eastAsia="Times New Roman"/>
      <w:sz w:val="24"/>
      <w:szCs w:val="24"/>
      <w:lang w:eastAsia="pt-BR"/>
    </w:rPr>
  </w:style>
  <w:style w:type="paragraph" w:customStyle="1" w:styleId="Nivel1">
    <w:name w:val="Nivel1"/>
    <w:basedOn w:val="Ttulo1"/>
    <w:link w:val="Nivel1Char"/>
    <w:rsid w:val="00D30A43"/>
    <w:pPr>
      <w:spacing w:line="276" w:lineRule="auto"/>
      <w:ind w:left="357" w:hanging="357"/>
      <w:jc w:val="both"/>
    </w:pPr>
    <w:rPr>
      <w:rFonts w:ascii="Arial" w:hAnsi="Arial" w:cs="Arial"/>
      <w:bCs w:val="0"/>
      <w:color w:val="000000"/>
    </w:rPr>
  </w:style>
  <w:style w:type="character" w:customStyle="1" w:styleId="Nivel1Char">
    <w:name w:val="Nivel1 Char"/>
    <w:basedOn w:val="Ttulo1Char"/>
    <w:link w:val="Nivel1"/>
    <w:rsid w:val="001B6423"/>
    <w:rPr>
      <w:rFonts w:ascii="Arial" w:eastAsiaTheme="majorEastAsia" w:hAnsi="Arial" w:cs="Arial"/>
      <w:b/>
      <w:bCs w:val="0"/>
      <w:color w:val="000000"/>
      <w:sz w:val="28"/>
      <w:szCs w:val="28"/>
      <w:lang w:eastAsia="pt-BR"/>
    </w:rPr>
  </w:style>
  <w:style w:type="paragraph" w:customStyle="1" w:styleId="PargrafodaLista1">
    <w:name w:val="Parágrafo da Lista1"/>
    <w:basedOn w:val="Normal"/>
    <w:rsid w:val="00D30A43"/>
    <w:pPr>
      <w:ind w:left="720"/>
    </w:pPr>
    <w:rPr>
      <w:rFonts w:eastAsia="Times New Roman" w:cs="Ecofont_Spranq_eco_Sans"/>
    </w:rPr>
  </w:style>
  <w:style w:type="paragraph" w:customStyle="1" w:styleId="Nivel2">
    <w:name w:val="Nivel 2"/>
    <w:basedOn w:val="Normal"/>
    <w:link w:val="Nivel2Char"/>
    <w:autoRedefine/>
    <w:qFormat/>
    <w:rsid w:val="00F649BE"/>
    <w:pPr>
      <w:numPr>
        <w:ilvl w:val="1"/>
        <w:numId w:val="2"/>
      </w:numPr>
      <w:spacing w:before="120" w:after="120" w:line="276" w:lineRule="auto"/>
      <w:ind w:left="0" w:firstLine="0"/>
      <w:jc w:val="both"/>
    </w:pPr>
    <w:rPr>
      <w:rFonts w:ascii="Arial" w:eastAsia="Arial" w:hAnsi="Arial" w:cs="Arial"/>
      <w:sz w:val="20"/>
      <w:szCs w:val="20"/>
    </w:rPr>
  </w:style>
  <w:style w:type="paragraph" w:customStyle="1" w:styleId="Nivel10">
    <w:name w:val="Nivel 1"/>
    <w:basedOn w:val="Nivel2"/>
    <w:next w:val="Nivel2"/>
    <w:rsid w:val="003629E4"/>
    <w:pPr>
      <w:numPr>
        <w:ilvl w:val="0"/>
        <w:numId w:val="0"/>
      </w:numPr>
      <w:ind w:left="360" w:hanging="360"/>
    </w:pPr>
    <w:rPr>
      <w:b/>
    </w:rPr>
  </w:style>
  <w:style w:type="paragraph" w:customStyle="1" w:styleId="Nivel3">
    <w:name w:val="Nivel 3"/>
    <w:basedOn w:val="Normal"/>
    <w:link w:val="Nivel3Char"/>
    <w:autoRedefine/>
    <w:qFormat/>
    <w:rsid w:val="00547A40"/>
    <w:pPr>
      <w:numPr>
        <w:ilvl w:val="2"/>
        <w:numId w:val="2"/>
      </w:numPr>
      <w:spacing w:before="120" w:after="120" w:line="276" w:lineRule="auto"/>
      <w:ind w:left="284" w:firstLine="0"/>
      <w:jc w:val="both"/>
    </w:pPr>
    <w:rPr>
      <w:rFonts w:ascii="Arial" w:hAnsi="Arial" w:cs="Arial"/>
      <w:color w:val="000000"/>
      <w:sz w:val="20"/>
      <w:szCs w:val="20"/>
    </w:rPr>
  </w:style>
  <w:style w:type="paragraph" w:customStyle="1" w:styleId="Nivel4">
    <w:name w:val="Nivel 4"/>
    <w:basedOn w:val="Nivel3"/>
    <w:link w:val="Nivel4Char"/>
    <w:qFormat/>
    <w:rsid w:val="007B1E53"/>
    <w:pPr>
      <w:numPr>
        <w:ilvl w:val="3"/>
      </w:numPr>
    </w:pPr>
    <w:rPr>
      <w:color w:val="auto"/>
    </w:rPr>
  </w:style>
  <w:style w:type="paragraph" w:customStyle="1" w:styleId="Nivel5">
    <w:name w:val="Nivel 5"/>
    <w:basedOn w:val="Nivel4"/>
    <w:autoRedefine/>
    <w:qFormat/>
    <w:rsid w:val="00377565"/>
    <w:pPr>
      <w:numPr>
        <w:ilvl w:val="4"/>
      </w:numPr>
      <w:ind w:left="851" w:firstLine="0"/>
    </w:pPr>
  </w:style>
  <w:style w:type="character" w:customStyle="1" w:styleId="Nivel4Char">
    <w:name w:val="Nivel 4 Char"/>
    <w:basedOn w:val="Fontepargpadro"/>
    <w:link w:val="Nivel4"/>
    <w:rsid w:val="007B1E53"/>
    <w:rPr>
      <w:rFonts w:ascii="Arial" w:hAnsi="Arial" w:cs="Arial"/>
      <w:lang w:eastAsia="pt-BR"/>
    </w:rPr>
  </w:style>
  <w:style w:type="paragraph" w:customStyle="1" w:styleId="textbody">
    <w:name w:val="textbody"/>
    <w:basedOn w:val="Normal"/>
    <w:rsid w:val="00D30A43"/>
    <w:pPr>
      <w:spacing w:before="100" w:beforeAutospacing="1" w:after="100" w:afterAutospacing="1"/>
    </w:pPr>
    <w:rPr>
      <w:rFonts w:ascii="Times New Roman" w:eastAsia="Times New Roman" w:hAnsi="Times New Roman" w:cs="Times New Roman"/>
    </w:rPr>
  </w:style>
  <w:style w:type="paragraph" w:customStyle="1" w:styleId="em0020ementa">
    <w:name w:val="em_0020ementa"/>
    <w:basedOn w:val="Normal"/>
    <w:rsid w:val="00D30A43"/>
    <w:pPr>
      <w:ind w:left="4160"/>
      <w:jc w:val="both"/>
    </w:pPr>
    <w:rPr>
      <w:rFonts w:ascii="Times New Roman" w:eastAsia="Times New Roman" w:hAnsi="Times New Roman" w:cs="Times New Roman"/>
      <w:sz w:val="28"/>
      <w:szCs w:val="28"/>
    </w:rPr>
  </w:style>
  <w:style w:type="character" w:customStyle="1" w:styleId="cp0020corpodespachochar1">
    <w:name w:val="cp_0020corpodespacho__char1"/>
    <w:rsid w:val="00D30A43"/>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D30A43"/>
    <w:rPr>
      <w:rFonts w:ascii="Times New Roman" w:hAnsi="Times New Roman" w:cs="Times New Roman" w:hint="default"/>
      <w:strike w:val="0"/>
      <w:dstrike w:val="0"/>
      <w:sz w:val="28"/>
      <w:szCs w:val="28"/>
      <w:u w:val="none"/>
      <w:effect w:val="none"/>
    </w:rPr>
  </w:style>
  <w:style w:type="paragraph" w:styleId="Reviso">
    <w:name w:val="Revision"/>
    <w:hidden/>
    <w:uiPriority w:val="99"/>
    <w:semiHidden/>
    <w:rsid w:val="00D30A43"/>
    <w:rPr>
      <w:rFonts w:ascii="Ecofont_Spranq_eco_Sans" w:eastAsia="Times New Roman" w:hAnsi="Ecofont_Spranq_eco_Sans" w:cs="Tahoma"/>
      <w:sz w:val="24"/>
      <w:szCs w:val="24"/>
      <w:lang w:eastAsia="pt-BR"/>
    </w:rPr>
  </w:style>
  <w:style w:type="character" w:styleId="Forte">
    <w:name w:val="Strong"/>
    <w:basedOn w:val="Fontepargpadro"/>
    <w:uiPriority w:val="22"/>
    <w:qFormat/>
    <w:rsid w:val="0054397E"/>
    <w:rPr>
      <w:b/>
      <w:bCs/>
    </w:rPr>
  </w:style>
  <w:style w:type="character" w:styleId="nfase">
    <w:name w:val="Emphasis"/>
    <w:basedOn w:val="Fontepargpadro"/>
    <w:uiPriority w:val="20"/>
    <w:rsid w:val="00D30A43"/>
    <w:rPr>
      <w:i/>
      <w:iCs/>
    </w:rPr>
  </w:style>
  <w:style w:type="character" w:customStyle="1" w:styleId="Manoel">
    <w:name w:val="Manoel"/>
    <w:rsid w:val="00D30A43"/>
    <w:rPr>
      <w:rFonts w:ascii="Arial" w:hAnsi="Arial" w:cs="Arial"/>
      <w:color w:val="7030A0"/>
      <w:sz w:val="20"/>
    </w:rPr>
  </w:style>
  <w:style w:type="character" w:customStyle="1" w:styleId="ListLabel12">
    <w:name w:val="ListLabel 12"/>
    <w:rsid w:val="00D30A43"/>
    <w:rPr>
      <w:b/>
    </w:rPr>
  </w:style>
  <w:style w:type="paragraph" w:customStyle="1" w:styleId="texto1">
    <w:name w:val="texto1"/>
    <w:basedOn w:val="Normal"/>
    <w:rsid w:val="00D30A43"/>
    <w:pPr>
      <w:spacing w:before="100" w:beforeAutospacing="1" w:after="100" w:afterAutospacing="1"/>
    </w:pPr>
    <w:rPr>
      <w:rFonts w:ascii="Times New Roman" w:eastAsia="Times New Roman" w:hAnsi="Times New Roman" w:cs="Times New Roman"/>
    </w:rPr>
  </w:style>
  <w:style w:type="paragraph" w:customStyle="1" w:styleId="GradeColorida-nfase11">
    <w:name w:val="Grade Colorida - Ênfase 11"/>
    <w:basedOn w:val="Normal"/>
    <w:next w:val="Normal"/>
    <w:link w:val="GradeColorida-nfase1Char"/>
    <w:uiPriority w:val="29"/>
    <w:rsid w:val="00D30A43"/>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Arial" w:eastAsia="Calibri" w:hAnsi="Arial" w:cs="Times New Roman"/>
      <w:i/>
      <w:iCs/>
      <w:color w:val="000000"/>
      <w:sz w:val="20"/>
      <w:lang w:eastAsia="en-US"/>
    </w:rPr>
  </w:style>
  <w:style w:type="character" w:customStyle="1" w:styleId="GradeColorida-nfase1Char">
    <w:name w:val="Grade Colorida - Ênfase 1 Char"/>
    <w:link w:val="GradeColorida-nfase11"/>
    <w:uiPriority w:val="29"/>
    <w:rsid w:val="00D30A43"/>
    <w:rPr>
      <w:rFonts w:ascii="Arial" w:eastAsia="Calibri" w:hAnsi="Arial"/>
      <w:i/>
      <w:iCs/>
      <w:color w:val="000000"/>
      <w:szCs w:val="24"/>
      <w:shd w:val="clear" w:color="auto" w:fill="FFFFCC"/>
    </w:rPr>
  </w:style>
  <w:style w:type="paragraph" w:customStyle="1" w:styleId="xwestern">
    <w:name w:val="x_western"/>
    <w:basedOn w:val="Normal"/>
    <w:rsid w:val="00D30A43"/>
    <w:pPr>
      <w:spacing w:before="100" w:beforeAutospacing="1" w:after="100" w:afterAutospacing="1"/>
    </w:pPr>
    <w:rPr>
      <w:rFonts w:ascii="Times New Roman" w:eastAsia="Times New Roman" w:hAnsi="Times New Roman" w:cs="Times New Roman"/>
    </w:rPr>
  </w:style>
  <w:style w:type="paragraph" w:customStyle="1" w:styleId="TCU-Ac-item9-0">
    <w:name w:val="TCU - Ac - item 9 - §§_0"/>
    <w:basedOn w:val="Normal"/>
    <w:rsid w:val="00D30A43"/>
    <w:pPr>
      <w:ind w:firstLine="1134"/>
      <w:jc w:val="both"/>
    </w:pPr>
    <w:rPr>
      <w:rFonts w:ascii="Times New Roman" w:eastAsia="Times New Roman" w:hAnsi="Times New Roman" w:cs="Times New Roman"/>
      <w:szCs w:val="22"/>
      <w:lang w:eastAsia="en-US"/>
    </w:rPr>
  </w:style>
  <w:style w:type="paragraph" w:customStyle="1" w:styleId="Normal1">
    <w:name w:val="Normal_1"/>
    <w:rsid w:val="00D30A43"/>
    <w:rPr>
      <w:rFonts w:eastAsia="Times New Roman"/>
      <w:sz w:val="24"/>
      <w:szCs w:val="22"/>
    </w:rPr>
  </w:style>
  <w:style w:type="paragraph" w:customStyle="1" w:styleId="tcu-ac-item9-1linha">
    <w:name w:val="tcu_-__ac_-_item_9_-_1ª_linha"/>
    <w:basedOn w:val="Normal"/>
    <w:rsid w:val="00D30A43"/>
    <w:pPr>
      <w:spacing w:before="100" w:beforeAutospacing="1" w:after="100" w:afterAutospacing="1"/>
    </w:pPr>
    <w:rPr>
      <w:rFonts w:ascii="Times New Roman" w:eastAsia="Times New Roman" w:hAnsi="Times New Roman" w:cs="Times New Roman"/>
    </w:rPr>
  </w:style>
  <w:style w:type="paragraph" w:customStyle="1" w:styleId="textojustificadorecuoprimeiralinha">
    <w:name w:val="texto_justificado_recuo_primeira_linha"/>
    <w:basedOn w:val="Normal"/>
    <w:rsid w:val="00D30A43"/>
    <w:pPr>
      <w:spacing w:before="100" w:beforeAutospacing="1" w:after="100" w:afterAutospacing="1"/>
    </w:pPr>
    <w:rPr>
      <w:rFonts w:ascii="Times New Roman" w:eastAsia="Times New Roman" w:hAnsi="Times New Roman" w:cs="Times New Roman"/>
    </w:rPr>
  </w:style>
  <w:style w:type="character" w:customStyle="1" w:styleId="highlight">
    <w:name w:val="highlight"/>
    <w:basedOn w:val="Fontepargpadro"/>
    <w:rsid w:val="00D30A43"/>
  </w:style>
  <w:style w:type="paragraph" w:customStyle="1" w:styleId="textojustificado">
    <w:name w:val="texto_justificado"/>
    <w:basedOn w:val="Normal"/>
    <w:rsid w:val="00D30A43"/>
    <w:pPr>
      <w:spacing w:before="100" w:beforeAutospacing="1" w:after="100" w:afterAutospacing="1"/>
    </w:pPr>
    <w:rPr>
      <w:rFonts w:ascii="Times New Roman" w:eastAsia="Times New Roman" w:hAnsi="Times New Roman" w:cs="Times New Roman"/>
    </w:rPr>
  </w:style>
  <w:style w:type="character" w:styleId="HiperlinkVisitado">
    <w:name w:val="FollowedHyperlink"/>
    <w:basedOn w:val="Fontepargpadro"/>
    <w:uiPriority w:val="99"/>
    <w:semiHidden/>
    <w:unhideWhenUsed/>
    <w:rsid w:val="00D30A43"/>
    <w:rPr>
      <w:color w:val="800080" w:themeColor="followedHyperlink"/>
      <w:u w:val="single"/>
    </w:rPr>
  </w:style>
  <w:style w:type="character" w:customStyle="1" w:styleId="MenoPendente1">
    <w:name w:val="Menção Pendente1"/>
    <w:basedOn w:val="Fontepargpadro"/>
    <w:uiPriority w:val="99"/>
    <w:semiHidden/>
    <w:unhideWhenUsed/>
    <w:rsid w:val="00D30A43"/>
    <w:rPr>
      <w:color w:val="605E5C"/>
      <w:shd w:val="clear" w:color="auto" w:fill="E1DFDD"/>
    </w:rPr>
  </w:style>
  <w:style w:type="character" w:customStyle="1" w:styleId="MenoPendente2">
    <w:name w:val="Menção Pendente2"/>
    <w:basedOn w:val="Fontepargpadro"/>
    <w:uiPriority w:val="99"/>
    <w:semiHidden/>
    <w:unhideWhenUsed/>
    <w:rsid w:val="0063029C"/>
    <w:rPr>
      <w:color w:val="605E5C"/>
      <w:shd w:val="clear" w:color="auto" w:fill="E1DFDD"/>
    </w:rPr>
  </w:style>
  <w:style w:type="character" w:customStyle="1" w:styleId="Nivel2Char">
    <w:name w:val="Nivel 2 Char"/>
    <w:basedOn w:val="Fontepargpadro"/>
    <w:link w:val="Nivel2"/>
    <w:locked/>
    <w:rsid w:val="00F649BE"/>
    <w:rPr>
      <w:rFonts w:ascii="Arial" w:eastAsia="Arial" w:hAnsi="Arial" w:cs="Arial"/>
      <w:lang w:eastAsia="pt-BR"/>
    </w:rPr>
  </w:style>
  <w:style w:type="paragraph" w:customStyle="1" w:styleId="Nvel2Opcional">
    <w:name w:val="Nível 2 Opcional"/>
    <w:basedOn w:val="Nivel2"/>
    <w:link w:val="Nvel2OpcionalChar"/>
    <w:rsid w:val="00A831D9"/>
    <w:pPr>
      <w:numPr>
        <w:ilvl w:val="0"/>
        <w:numId w:val="0"/>
      </w:numPr>
      <w:ind w:left="432" w:hanging="432"/>
    </w:pPr>
    <w:rPr>
      <w:rFonts w:eastAsia="Times New Roman"/>
      <w:i/>
      <w:noProof/>
      <w:color w:val="FF0000"/>
    </w:rPr>
  </w:style>
  <w:style w:type="paragraph" w:customStyle="1" w:styleId="Nvel3Opcional">
    <w:name w:val="Nível 3 Opcional"/>
    <w:basedOn w:val="Nivel3"/>
    <w:link w:val="Nvel3OpcionalChar"/>
    <w:rsid w:val="00A831D9"/>
    <w:pPr>
      <w:numPr>
        <w:ilvl w:val="0"/>
        <w:numId w:val="0"/>
      </w:numPr>
      <w:ind w:left="1072" w:hanging="504"/>
    </w:pPr>
    <w:rPr>
      <w:rFonts w:eastAsia="Times New Roman"/>
      <w:i/>
      <w:iCs/>
      <w:noProof/>
      <w:color w:val="FF0000"/>
    </w:rPr>
  </w:style>
  <w:style w:type="character" w:customStyle="1" w:styleId="Nvel2OpcionalChar">
    <w:name w:val="Nível 2 Opcional Char"/>
    <w:basedOn w:val="Fontepargpadro"/>
    <w:link w:val="Nvel2Opcional"/>
    <w:rsid w:val="00A831D9"/>
    <w:rPr>
      <w:rFonts w:ascii="Arial" w:eastAsia="Times New Roman" w:hAnsi="Arial" w:cs="Arial"/>
      <w:i/>
      <w:noProof/>
      <w:color w:val="FF0000"/>
      <w:lang w:eastAsia="pt-BR"/>
    </w:rPr>
  </w:style>
  <w:style w:type="character" w:customStyle="1" w:styleId="Nvel3OpcionalChar">
    <w:name w:val="Nível 3 Opcional Char"/>
    <w:basedOn w:val="Fontepargpadro"/>
    <w:link w:val="Nvel3Opcional"/>
    <w:rsid w:val="00A831D9"/>
    <w:rPr>
      <w:rFonts w:ascii="Arial" w:eastAsia="Times New Roman" w:hAnsi="Arial" w:cs="Arial"/>
      <w:i/>
      <w:iCs/>
      <w:noProof/>
      <w:color w:val="FF0000"/>
      <w:lang w:eastAsia="pt-BR"/>
    </w:rPr>
  </w:style>
  <w:style w:type="character" w:styleId="TextodoEspaoReservado">
    <w:name w:val="Placeholder Text"/>
    <w:basedOn w:val="Fontepargpadro"/>
    <w:uiPriority w:val="67"/>
    <w:semiHidden/>
    <w:rsid w:val="0029332D"/>
    <w:rPr>
      <w:color w:val="808080"/>
    </w:rPr>
  </w:style>
  <w:style w:type="character" w:customStyle="1" w:styleId="PargrafodaListaChar">
    <w:name w:val="Parágrafo da Lista Char"/>
    <w:basedOn w:val="Fontepargpadro"/>
    <w:link w:val="PargrafodaLista"/>
    <w:uiPriority w:val="34"/>
    <w:rsid w:val="002430F2"/>
    <w:rPr>
      <w:rFonts w:ascii="Ecofont_Spranq_eco_Sans" w:hAnsi="Ecofont_Spranq_eco_Sans" w:cs="Tahoma"/>
      <w:sz w:val="24"/>
      <w:szCs w:val="24"/>
      <w:lang w:eastAsia="pt-BR"/>
    </w:rPr>
  </w:style>
  <w:style w:type="character" w:customStyle="1" w:styleId="Ttulo3Char">
    <w:name w:val="Título 3 Char"/>
    <w:basedOn w:val="Fontepargpadro"/>
    <w:link w:val="Ttulo3"/>
    <w:uiPriority w:val="9"/>
    <w:semiHidden/>
    <w:rsid w:val="00CB3192"/>
    <w:rPr>
      <w:rFonts w:asciiTheme="majorHAnsi" w:eastAsiaTheme="majorEastAsia" w:hAnsiTheme="majorHAnsi" w:cstheme="majorBidi"/>
      <w:color w:val="243F60" w:themeColor="accent1" w:themeShade="7F"/>
      <w:sz w:val="24"/>
      <w:szCs w:val="24"/>
    </w:rPr>
  </w:style>
  <w:style w:type="character" w:customStyle="1" w:styleId="Ttulo6Char">
    <w:name w:val="Título 6 Char"/>
    <w:basedOn w:val="Fontepargpadro"/>
    <w:link w:val="Ttulo6"/>
    <w:uiPriority w:val="9"/>
    <w:semiHidden/>
    <w:rsid w:val="00CB3192"/>
    <w:rPr>
      <w:rFonts w:asciiTheme="majorHAnsi" w:eastAsiaTheme="majorEastAsia" w:hAnsiTheme="majorHAnsi" w:cstheme="majorBidi"/>
      <w:color w:val="243F60" w:themeColor="accent1" w:themeShade="7F"/>
      <w:sz w:val="22"/>
      <w:szCs w:val="22"/>
    </w:rPr>
  </w:style>
  <w:style w:type="paragraph" w:customStyle="1" w:styleId="SombreamentoMdio1-nfase31">
    <w:name w:val="Sombreamento Médio 1 - Ênfase 31"/>
    <w:basedOn w:val="Normal"/>
    <w:next w:val="Normal"/>
    <w:rsid w:val="00CB3192"/>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eastAsia="Calibri"/>
      <w:i/>
      <w:iCs/>
      <w:color w:val="000000"/>
      <w:sz w:val="20"/>
      <w:lang w:eastAsia="zh-CN"/>
    </w:rPr>
  </w:style>
  <w:style w:type="paragraph" w:customStyle="1" w:styleId="corpo">
    <w:name w:val="corpo"/>
    <w:basedOn w:val="Normal"/>
    <w:rsid w:val="00CB3192"/>
    <w:pPr>
      <w:spacing w:before="100" w:beforeAutospacing="1" w:after="100" w:afterAutospacing="1"/>
    </w:pPr>
    <w:rPr>
      <w:rFonts w:ascii="Times New Roman" w:eastAsia="Times New Roman" w:hAnsi="Times New Roman" w:cs="Times New Roman"/>
    </w:rPr>
  </w:style>
  <w:style w:type="paragraph" w:customStyle="1" w:styleId="itemnivel2">
    <w:name w:val="item_nivel2"/>
    <w:basedOn w:val="Normal"/>
    <w:rsid w:val="00CB3192"/>
    <w:pPr>
      <w:spacing w:before="100" w:beforeAutospacing="1" w:after="100" w:afterAutospacing="1"/>
    </w:pPr>
    <w:rPr>
      <w:rFonts w:ascii="Times New Roman" w:eastAsia="Times New Roman" w:hAnsi="Times New Roman" w:cs="Times New Roman"/>
    </w:rPr>
  </w:style>
  <w:style w:type="paragraph" w:customStyle="1" w:styleId="itemnivel1">
    <w:name w:val="item_nivel1"/>
    <w:basedOn w:val="Normal"/>
    <w:rsid w:val="00CB3192"/>
    <w:pPr>
      <w:spacing w:before="100" w:beforeAutospacing="1" w:after="100" w:afterAutospacing="1"/>
    </w:pPr>
    <w:rPr>
      <w:rFonts w:ascii="Times New Roman" w:eastAsia="Times New Roman" w:hAnsi="Times New Roman" w:cs="Times New Roman"/>
    </w:rPr>
  </w:style>
  <w:style w:type="paragraph" w:customStyle="1" w:styleId="itemalinealetra">
    <w:name w:val="item_alinea_letra"/>
    <w:basedOn w:val="Normal"/>
    <w:rsid w:val="00CB3192"/>
    <w:pPr>
      <w:spacing w:before="100" w:beforeAutospacing="1" w:after="100" w:afterAutospacing="1"/>
    </w:pPr>
    <w:rPr>
      <w:rFonts w:ascii="Times New Roman" w:eastAsia="Times New Roman" w:hAnsi="Times New Roman" w:cs="Times New Roman"/>
    </w:rPr>
  </w:style>
  <w:style w:type="character" w:customStyle="1" w:styleId="markedcontent">
    <w:name w:val="markedcontent"/>
    <w:basedOn w:val="Fontepargpadro"/>
    <w:rsid w:val="00CB3192"/>
  </w:style>
  <w:style w:type="paragraph" w:customStyle="1" w:styleId="Standard">
    <w:name w:val="Standard"/>
    <w:rsid w:val="00CB3192"/>
    <w:pPr>
      <w:suppressAutoHyphens/>
      <w:autoSpaceDN w:val="0"/>
    </w:pPr>
    <w:rPr>
      <w:rFonts w:ascii="Liberation Serif" w:eastAsia="NSimSun" w:hAnsi="Liberation Serif" w:cs="Lucida Sans"/>
      <w:kern w:val="3"/>
      <w:sz w:val="24"/>
      <w:szCs w:val="24"/>
      <w:lang w:eastAsia="zh-CN" w:bidi="hi-IN"/>
    </w:rPr>
  </w:style>
  <w:style w:type="paragraph" w:customStyle="1" w:styleId="Textbody0">
    <w:name w:val="Text body"/>
    <w:basedOn w:val="Standard"/>
    <w:rsid w:val="00CB3192"/>
    <w:pPr>
      <w:spacing w:after="140" w:line="276" w:lineRule="auto"/>
    </w:pPr>
  </w:style>
  <w:style w:type="character" w:customStyle="1" w:styleId="MenoPendente3">
    <w:name w:val="Menção Pendente3"/>
    <w:basedOn w:val="Fontepargpadro"/>
    <w:uiPriority w:val="99"/>
    <w:semiHidden/>
    <w:unhideWhenUsed/>
    <w:rsid w:val="00CB3192"/>
    <w:rPr>
      <w:color w:val="605E5C"/>
      <w:shd w:val="clear" w:color="auto" w:fill="E1DFDD"/>
    </w:rPr>
  </w:style>
  <w:style w:type="character" w:customStyle="1" w:styleId="MenoPendente4">
    <w:name w:val="Menção Pendente4"/>
    <w:basedOn w:val="Fontepargpadro"/>
    <w:uiPriority w:val="99"/>
    <w:semiHidden/>
    <w:unhideWhenUsed/>
    <w:rsid w:val="00CB3192"/>
    <w:rPr>
      <w:color w:val="605E5C"/>
      <w:shd w:val="clear" w:color="auto" w:fill="E1DFDD"/>
    </w:rPr>
  </w:style>
  <w:style w:type="paragraph" w:customStyle="1" w:styleId="ou">
    <w:name w:val="ou"/>
    <w:basedOn w:val="PargrafodaLista"/>
    <w:link w:val="ouChar"/>
    <w:autoRedefine/>
    <w:qFormat/>
    <w:rsid w:val="00B4341B"/>
    <w:pPr>
      <w:spacing w:before="120" w:after="120" w:line="276" w:lineRule="auto"/>
      <w:ind w:left="0"/>
      <w:contextualSpacing w:val="0"/>
      <w:jc w:val="center"/>
    </w:pPr>
    <w:rPr>
      <w:rFonts w:ascii="Arial" w:eastAsiaTheme="minorHAnsi" w:hAnsi="Arial" w:cs="Arial"/>
      <w:b/>
      <w:bCs/>
      <w:i/>
      <w:iCs/>
      <w:color w:val="FF0000"/>
      <w:sz w:val="20"/>
      <w:szCs w:val="20"/>
      <w:u w:val="single"/>
    </w:rPr>
  </w:style>
  <w:style w:type="character" w:customStyle="1" w:styleId="ouChar">
    <w:name w:val="ou Char"/>
    <w:basedOn w:val="PargrafodaListaChar"/>
    <w:link w:val="ou"/>
    <w:rsid w:val="00B4341B"/>
    <w:rPr>
      <w:rFonts w:ascii="Arial" w:eastAsiaTheme="minorHAnsi" w:hAnsi="Arial" w:cs="Arial"/>
      <w:b/>
      <w:bCs/>
      <w:i/>
      <w:iCs/>
      <w:color w:val="FF0000"/>
      <w:sz w:val="24"/>
      <w:szCs w:val="24"/>
      <w:u w:val="single"/>
      <w:lang w:eastAsia="pt-BR"/>
    </w:rPr>
  </w:style>
  <w:style w:type="paragraph" w:customStyle="1" w:styleId="dou-paragraph">
    <w:name w:val="dou-paragraph"/>
    <w:basedOn w:val="Normal"/>
    <w:rsid w:val="00CB3192"/>
    <w:pPr>
      <w:spacing w:before="100" w:beforeAutospacing="1" w:after="100" w:afterAutospacing="1"/>
    </w:pPr>
    <w:rPr>
      <w:rFonts w:ascii="Times New Roman" w:eastAsia="Times New Roman" w:hAnsi="Times New Roman" w:cs="Times New Roman"/>
    </w:rPr>
  </w:style>
  <w:style w:type="paragraph" w:customStyle="1" w:styleId="Nvel2-Red">
    <w:name w:val="Nível 2 -Red"/>
    <w:basedOn w:val="Nivel2"/>
    <w:link w:val="Nvel2-RedChar"/>
    <w:autoRedefine/>
    <w:qFormat/>
    <w:rsid w:val="00AE1966"/>
    <w:pPr>
      <w:numPr>
        <w:numId w:val="13"/>
      </w:numPr>
    </w:pPr>
    <w:rPr>
      <w:i/>
      <w:iCs/>
      <w:color w:val="FF0000"/>
    </w:rPr>
  </w:style>
  <w:style w:type="paragraph" w:customStyle="1" w:styleId="Nvel3-R">
    <w:name w:val="Nível 3-R"/>
    <w:basedOn w:val="Nivel3"/>
    <w:link w:val="Nvel3-RChar"/>
    <w:autoRedefine/>
    <w:qFormat/>
    <w:rsid w:val="0054397E"/>
    <w:rPr>
      <w:i/>
      <w:iCs/>
      <w:color w:val="auto"/>
    </w:rPr>
  </w:style>
  <w:style w:type="character" w:customStyle="1" w:styleId="Nvel2-RedChar">
    <w:name w:val="Nível 2 -Red Char"/>
    <w:basedOn w:val="Nivel2Char"/>
    <w:link w:val="Nvel2-Red"/>
    <w:rsid w:val="00AE1966"/>
    <w:rPr>
      <w:rFonts w:ascii="Arial" w:eastAsia="Arial" w:hAnsi="Arial" w:cs="Arial"/>
      <w:i/>
      <w:iCs/>
      <w:color w:val="FF0000"/>
      <w:lang w:eastAsia="pt-BR"/>
    </w:rPr>
  </w:style>
  <w:style w:type="paragraph" w:customStyle="1" w:styleId="Nvel4-R">
    <w:name w:val="Nível 4-R"/>
    <w:basedOn w:val="Nivel4"/>
    <w:link w:val="Nvel4-RChar"/>
    <w:qFormat/>
    <w:rsid w:val="00377565"/>
    <w:pPr>
      <w:ind w:left="567" w:firstLine="0"/>
    </w:pPr>
    <w:rPr>
      <w:i/>
      <w:iCs/>
      <w:color w:val="FF0000"/>
    </w:rPr>
  </w:style>
  <w:style w:type="character" w:customStyle="1" w:styleId="Nivel3Char">
    <w:name w:val="Nivel 3 Char"/>
    <w:basedOn w:val="Fontepargpadro"/>
    <w:link w:val="Nivel3"/>
    <w:rsid w:val="00547A40"/>
    <w:rPr>
      <w:rFonts w:ascii="Arial" w:hAnsi="Arial" w:cs="Arial"/>
      <w:color w:val="000000"/>
      <w:lang w:eastAsia="pt-BR"/>
    </w:rPr>
  </w:style>
  <w:style w:type="character" w:customStyle="1" w:styleId="Nvel3-RChar">
    <w:name w:val="Nível 3-R Char"/>
    <w:basedOn w:val="Nivel3Char"/>
    <w:link w:val="Nvel3-R"/>
    <w:rsid w:val="001C2E58"/>
    <w:rPr>
      <w:rFonts w:ascii="Arial" w:hAnsi="Arial" w:cs="Arial"/>
      <w:i/>
      <w:iCs/>
      <w:color w:val="000000"/>
      <w:lang w:eastAsia="pt-BR"/>
    </w:rPr>
  </w:style>
  <w:style w:type="paragraph" w:customStyle="1" w:styleId="Nvel1-SemNum">
    <w:name w:val="Nível 1-Sem Num"/>
    <w:basedOn w:val="Nivel01"/>
    <w:link w:val="Nvel1-SemNumChar"/>
    <w:autoRedefine/>
    <w:qFormat/>
    <w:rsid w:val="00690D71"/>
    <w:pPr>
      <w:numPr>
        <w:numId w:val="0"/>
      </w:numPr>
      <w:outlineLvl w:val="1"/>
    </w:pPr>
    <w:rPr>
      <w:color w:val="FF0000"/>
    </w:rPr>
  </w:style>
  <w:style w:type="character" w:customStyle="1" w:styleId="Nvel4-RChar">
    <w:name w:val="Nível 4-R Char"/>
    <w:basedOn w:val="Nivel4Char"/>
    <w:link w:val="Nvel4-R"/>
    <w:rsid w:val="00377565"/>
    <w:rPr>
      <w:rFonts w:ascii="Arial" w:hAnsi="Arial" w:cs="Arial"/>
      <w:i/>
      <w:iCs/>
      <w:color w:val="FF0000"/>
      <w:lang w:eastAsia="pt-BR"/>
    </w:rPr>
  </w:style>
  <w:style w:type="character" w:customStyle="1" w:styleId="LinkdaInternet">
    <w:name w:val="Link da Internet"/>
    <w:basedOn w:val="Fontepargpadro"/>
    <w:uiPriority w:val="99"/>
    <w:unhideWhenUsed/>
    <w:rsid w:val="00DC41DD"/>
    <w:rPr>
      <w:color w:val="0000FF" w:themeColor="hyperlink"/>
      <w:u w:val="single"/>
    </w:rPr>
  </w:style>
  <w:style w:type="character" w:customStyle="1" w:styleId="Nvel1-SemNumChar">
    <w:name w:val="Nível 1-Sem Num Char"/>
    <w:basedOn w:val="Nivel01Char"/>
    <w:link w:val="Nvel1-SemNum"/>
    <w:rsid w:val="00690D71"/>
    <w:rPr>
      <w:rFonts w:ascii="Arial" w:eastAsiaTheme="majorEastAsia" w:hAnsi="Arial" w:cs="Arial"/>
      <w:b/>
      <w:bCs/>
      <w:color w:val="FF0000"/>
      <w:spacing w:val="5"/>
      <w:kern w:val="28"/>
      <w:sz w:val="52"/>
      <w:szCs w:val="52"/>
      <w:lang w:eastAsia="pt-BR"/>
    </w:rPr>
  </w:style>
  <w:style w:type="paragraph" w:customStyle="1" w:styleId="citao2">
    <w:name w:val="citação 2"/>
    <w:basedOn w:val="Citao"/>
    <w:link w:val="citao2Char"/>
    <w:rsid w:val="00DC41DD"/>
    <w:pPr>
      <w:overflowPunct w:val="0"/>
    </w:pPr>
    <w:rPr>
      <w:szCs w:val="20"/>
    </w:rPr>
  </w:style>
  <w:style w:type="paragraph" w:customStyle="1" w:styleId="Prembulo">
    <w:name w:val="Preâmbulo"/>
    <w:basedOn w:val="Normal"/>
    <w:link w:val="PrembuloChar"/>
    <w:rsid w:val="00BB19E4"/>
    <w:pPr>
      <w:spacing w:before="480" w:after="120" w:line="360" w:lineRule="auto"/>
      <w:ind w:left="4253" w:right="-17"/>
      <w:jc w:val="both"/>
    </w:pPr>
    <w:rPr>
      <w:rFonts w:ascii="Arial" w:eastAsia="Arial" w:hAnsi="Arial" w:cs="Arial"/>
      <w:bCs/>
      <w:sz w:val="20"/>
      <w:szCs w:val="20"/>
    </w:rPr>
  </w:style>
  <w:style w:type="character" w:customStyle="1" w:styleId="PrembuloChar">
    <w:name w:val="Preâmbulo Char"/>
    <w:basedOn w:val="Fontepargpadro"/>
    <w:link w:val="Prembulo"/>
    <w:rsid w:val="00BB19E4"/>
    <w:rPr>
      <w:rFonts w:ascii="Arial" w:eastAsia="Arial" w:hAnsi="Arial" w:cs="Arial"/>
      <w:bCs/>
      <w:lang w:eastAsia="pt-BR"/>
    </w:rPr>
  </w:style>
  <w:style w:type="character" w:customStyle="1" w:styleId="Mentionnonrsolue1">
    <w:name w:val="Mention non résolue1"/>
    <w:basedOn w:val="Fontepargpadro"/>
    <w:uiPriority w:val="99"/>
    <w:semiHidden/>
    <w:unhideWhenUsed/>
    <w:rsid w:val="008D252D"/>
    <w:rPr>
      <w:color w:val="605E5C"/>
      <w:shd w:val="clear" w:color="auto" w:fill="E1DFDD"/>
    </w:rPr>
  </w:style>
  <w:style w:type="character" w:customStyle="1" w:styleId="citao2Char">
    <w:name w:val="citação 2 Char"/>
    <w:basedOn w:val="CitaoChar"/>
    <w:link w:val="citao2"/>
    <w:rsid w:val="00573B28"/>
    <w:rPr>
      <w:rFonts w:ascii="Arial" w:eastAsia="Calibri" w:hAnsi="Arial" w:cs="Tahoma"/>
      <w:i/>
      <w:iCs/>
      <w:color w:val="000000"/>
      <w:szCs w:val="24"/>
      <w:shd w:val="clear" w:color="auto" w:fill="FFFFCC"/>
    </w:rPr>
  </w:style>
  <w:style w:type="paragraph" w:customStyle="1" w:styleId="Nvel01-SemNumerao">
    <w:name w:val="Nível 01-Sem Numeração"/>
    <w:basedOn w:val="Normal"/>
    <w:link w:val="Nvel01-SemNumeraoChar"/>
    <w:autoRedefine/>
    <w:uiPriority w:val="1"/>
    <w:qFormat/>
    <w:rsid w:val="00690D71"/>
    <w:pPr>
      <w:keepNext/>
      <w:keepLines/>
      <w:spacing w:before="240" w:after="120" w:line="276" w:lineRule="auto"/>
      <w:jc w:val="both"/>
      <w:outlineLvl w:val="1"/>
    </w:pPr>
    <w:rPr>
      <w:rFonts w:ascii="Arial" w:eastAsiaTheme="majorEastAsia" w:hAnsi="Arial" w:cs="Arial"/>
      <w:b/>
      <w:bCs/>
      <w:sz w:val="20"/>
      <w:szCs w:val="20"/>
    </w:rPr>
  </w:style>
  <w:style w:type="character" w:customStyle="1" w:styleId="Nvel01-SemNumeraoChar">
    <w:name w:val="Nível 01-Sem Numeração Char"/>
    <w:basedOn w:val="Fontepargpadro"/>
    <w:link w:val="Nvel01-SemNumerao"/>
    <w:uiPriority w:val="1"/>
    <w:rsid w:val="00690D71"/>
    <w:rPr>
      <w:rFonts w:ascii="Arial" w:eastAsiaTheme="majorEastAsia" w:hAnsi="Arial" w:cs="Arial"/>
      <w:b/>
      <w:bCs/>
      <w:lang w:eastAsia="pt-BR"/>
    </w:rPr>
  </w:style>
  <w:style w:type="character" w:styleId="MenoPendente">
    <w:name w:val="Unresolved Mention"/>
    <w:basedOn w:val="Fontepargpadro"/>
    <w:uiPriority w:val="99"/>
    <w:semiHidden/>
    <w:unhideWhenUsed/>
    <w:rsid w:val="00D47598"/>
    <w:rPr>
      <w:color w:val="605E5C"/>
      <w:shd w:val="clear" w:color="auto" w:fill="E1DFDD"/>
    </w:rPr>
  </w:style>
  <w:style w:type="paragraph" w:customStyle="1" w:styleId="tabelatextocentralizado">
    <w:name w:val="tabela_texto_centralizado"/>
    <w:basedOn w:val="Normal"/>
    <w:rsid w:val="00027F2C"/>
    <w:pPr>
      <w:spacing w:before="100" w:beforeAutospacing="1" w:after="100" w:afterAutospacing="1"/>
    </w:pPr>
    <w:rPr>
      <w:rFonts w:ascii="Times New Roman" w:eastAsia="Times New Roman" w:hAnsi="Times New Roman" w:cs="Times New Roman"/>
    </w:rPr>
  </w:style>
  <w:style w:type="paragraph" w:customStyle="1" w:styleId="tabelatextoalinhadoesquerda">
    <w:name w:val="tabela_texto_alinhado_esquerda"/>
    <w:basedOn w:val="Normal"/>
    <w:rsid w:val="00027F2C"/>
    <w:pPr>
      <w:spacing w:before="100" w:beforeAutospacing="1" w:after="100" w:afterAutospacing="1"/>
    </w:pPr>
    <w:rPr>
      <w:rFonts w:ascii="Times New Roman" w:eastAsia="Times New Roman" w:hAnsi="Times New Roman" w:cs="Times New Roman"/>
    </w:rPr>
  </w:style>
  <w:style w:type="table" w:styleId="TabeladeGradeClara">
    <w:name w:val="Grid Table Light"/>
    <w:basedOn w:val="Tabelanormal"/>
    <w:uiPriority w:val="40"/>
    <w:rsid w:val="00027F2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i-provider">
    <w:name w:val="ui-provider"/>
    <w:basedOn w:val="Fontepargpadro"/>
    <w:rsid w:val="00BB41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1690597">
      <w:bodyDiv w:val="1"/>
      <w:marLeft w:val="0"/>
      <w:marRight w:val="0"/>
      <w:marTop w:val="0"/>
      <w:marBottom w:val="0"/>
      <w:divBdr>
        <w:top w:val="none" w:sz="0" w:space="0" w:color="auto"/>
        <w:left w:val="none" w:sz="0" w:space="0" w:color="auto"/>
        <w:bottom w:val="none" w:sz="0" w:space="0" w:color="auto"/>
        <w:right w:val="none" w:sz="0" w:space="0" w:color="auto"/>
      </w:divBdr>
    </w:div>
    <w:div w:id="17126013">
      <w:bodyDiv w:val="1"/>
      <w:marLeft w:val="0"/>
      <w:marRight w:val="0"/>
      <w:marTop w:val="0"/>
      <w:marBottom w:val="0"/>
      <w:divBdr>
        <w:top w:val="none" w:sz="0" w:space="0" w:color="auto"/>
        <w:left w:val="none" w:sz="0" w:space="0" w:color="auto"/>
        <w:bottom w:val="none" w:sz="0" w:space="0" w:color="auto"/>
        <w:right w:val="none" w:sz="0" w:space="0" w:color="auto"/>
      </w:divBdr>
      <w:divsChild>
        <w:div w:id="175465708">
          <w:marLeft w:val="0"/>
          <w:marRight w:val="0"/>
          <w:marTop w:val="0"/>
          <w:marBottom w:val="0"/>
          <w:divBdr>
            <w:top w:val="none" w:sz="0" w:space="0" w:color="auto"/>
            <w:left w:val="none" w:sz="0" w:space="0" w:color="auto"/>
            <w:bottom w:val="none" w:sz="0" w:space="0" w:color="auto"/>
            <w:right w:val="none" w:sz="0" w:space="0" w:color="auto"/>
          </w:divBdr>
        </w:div>
        <w:div w:id="186408518">
          <w:marLeft w:val="0"/>
          <w:marRight w:val="0"/>
          <w:marTop w:val="0"/>
          <w:marBottom w:val="0"/>
          <w:divBdr>
            <w:top w:val="none" w:sz="0" w:space="0" w:color="auto"/>
            <w:left w:val="none" w:sz="0" w:space="0" w:color="auto"/>
            <w:bottom w:val="none" w:sz="0" w:space="0" w:color="auto"/>
            <w:right w:val="none" w:sz="0" w:space="0" w:color="auto"/>
          </w:divBdr>
        </w:div>
        <w:div w:id="243612898">
          <w:marLeft w:val="0"/>
          <w:marRight w:val="0"/>
          <w:marTop w:val="0"/>
          <w:marBottom w:val="0"/>
          <w:divBdr>
            <w:top w:val="none" w:sz="0" w:space="0" w:color="auto"/>
            <w:left w:val="none" w:sz="0" w:space="0" w:color="auto"/>
            <w:bottom w:val="none" w:sz="0" w:space="0" w:color="auto"/>
            <w:right w:val="none" w:sz="0" w:space="0" w:color="auto"/>
          </w:divBdr>
        </w:div>
        <w:div w:id="271860742">
          <w:marLeft w:val="0"/>
          <w:marRight w:val="0"/>
          <w:marTop w:val="0"/>
          <w:marBottom w:val="0"/>
          <w:divBdr>
            <w:top w:val="none" w:sz="0" w:space="0" w:color="auto"/>
            <w:left w:val="none" w:sz="0" w:space="0" w:color="auto"/>
            <w:bottom w:val="none" w:sz="0" w:space="0" w:color="auto"/>
            <w:right w:val="none" w:sz="0" w:space="0" w:color="auto"/>
          </w:divBdr>
        </w:div>
        <w:div w:id="498424508">
          <w:marLeft w:val="0"/>
          <w:marRight w:val="0"/>
          <w:marTop w:val="0"/>
          <w:marBottom w:val="0"/>
          <w:divBdr>
            <w:top w:val="none" w:sz="0" w:space="0" w:color="auto"/>
            <w:left w:val="none" w:sz="0" w:space="0" w:color="auto"/>
            <w:bottom w:val="none" w:sz="0" w:space="0" w:color="auto"/>
            <w:right w:val="none" w:sz="0" w:space="0" w:color="auto"/>
          </w:divBdr>
        </w:div>
        <w:div w:id="560091965">
          <w:marLeft w:val="0"/>
          <w:marRight w:val="0"/>
          <w:marTop w:val="0"/>
          <w:marBottom w:val="0"/>
          <w:divBdr>
            <w:top w:val="none" w:sz="0" w:space="0" w:color="auto"/>
            <w:left w:val="none" w:sz="0" w:space="0" w:color="auto"/>
            <w:bottom w:val="none" w:sz="0" w:space="0" w:color="auto"/>
            <w:right w:val="none" w:sz="0" w:space="0" w:color="auto"/>
          </w:divBdr>
        </w:div>
        <w:div w:id="687565184">
          <w:marLeft w:val="0"/>
          <w:marRight w:val="0"/>
          <w:marTop w:val="0"/>
          <w:marBottom w:val="0"/>
          <w:divBdr>
            <w:top w:val="none" w:sz="0" w:space="0" w:color="auto"/>
            <w:left w:val="none" w:sz="0" w:space="0" w:color="auto"/>
            <w:bottom w:val="none" w:sz="0" w:space="0" w:color="auto"/>
            <w:right w:val="none" w:sz="0" w:space="0" w:color="auto"/>
          </w:divBdr>
        </w:div>
        <w:div w:id="852650899">
          <w:marLeft w:val="0"/>
          <w:marRight w:val="0"/>
          <w:marTop w:val="0"/>
          <w:marBottom w:val="0"/>
          <w:divBdr>
            <w:top w:val="none" w:sz="0" w:space="0" w:color="auto"/>
            <w:left w:val="none" w:sz="0" w:space="0" w:color="auto"/>
            <w:bottom w:val="none" w:sz="0" w:space="0" w:color="auto"/>
            <w:right w:val="none" w:sz="0" w:space="0" w:color="auto"/>
          </w:divBdr>
        </w:div>
        <w:div w:id="890460670">
          <w:marLeft w:val="0"/>
          <w:marRight w:val="0"/>
          <w:marTop w:val="0"/>
          <w:marBottom w:val="0"/>
          <w:divBdr>
            <w:top w:val="none" w:sz="0" w:space="0" w:color="auto"/>
            <w:left w:val="none" w:sz="0" w:space="0" w:color="auto"/>
            <w:bottom w:val="none" w:sz="0" w:space="0" w:color="auto"/>
            <w:right w:val="none" w:sz="0" w:space="0" w:color="auto"/>
          </w:divBdr>
        </w:div>
        <w:div w:id="966088428">
          <w:marLeft w:val="0"/>
          <w:marRight w:val="0"/>
          <w:marTop w:val="0"/>
          <w:marBottom w:val="0"/>
          <w:divBdr>
            <w:top w:val="none" w:sz="0" w:space="0" w:color="auto"/>
            <w:left w:val="none" w:sz="0" w:space="0" w:color="auto"/>
            <w:bottom w:val="none" w:sz="0" w:space="0" w:color="auto"/>
            <w:right w:val="none" w:sz="0" w:space="0" w:color="auto"/>
          </w:divBdr>
        </w:div>
        <w:div w:id="1065107424">
          <w:marLeft w:val="0"/>
          <w:marRight w:val="0"/>
          <w:marTop w:val="0"/>
          <w:marBottom w:val="0"/>
          <w:divBdr>
            <w:top w:val="none" w:sz="0" w:space="0" w:color="auto"/>
            <w:left w:val="none" w:sz="0" w:space="0" w:color="auto"/>
            <w:bottom w:val="none" w:sz="0" w:space="0" w:color="auto"/>
            <w:right w:val="none" w:sz="0" w:space="0" w:color="auto"/>
          </w:divBdr>
        </w:div>
        <w:div w:id="1072196534">
          <w:marLeft w:val="0"/>
          <w:marRight w:val="0"/>
          <w:marTop w:val="0"/>
          <w:marBottom w:val="0"/>
          <w:divBdr>
            <w:top w:val="none" w:sz="0" w:space="0" w:color="auto"/>
            <w:left w:val="none" w:sz="0" w:space="0" w:color="auto"/>
            <w:bottom w:val="none" w:sz="0" w:space="0" w:color="auto"/>
            <w:right w:val="none" w:sz="0" w:space="0" w:color="auto"/>
          </w:divBdr>
        </w:div>
        <w:div w:id="1157376618">
          <w:marLeft w:val="0"/>
          <w:marRight w:val="0"/>
          <w:marTop w:val="0"/>
          <w:marBottom w:val="0"/>
          <w:divBdr>
            <w:top w:val="none" w:sz="0" w:space="0" w:color="auto"/>
            <w:left w:val="none" w:sz="0" w:space="0" w:color="auto"/>
            <w:bottom w:val="none" w:sz="0" w:space="0" w:color="auto"/>
            <w:right w:val="none" w:sz="0" w:space="0" w:color="auto"/>
          </w:divBdr>
        </w:div>
        <w:div w:id="1165055455">
          <w:marLeft w:val="0"/>
          <w:marRight w:val="0"/>
          <w:marTop w:val="0"/>
          <w:marBottom w:val="0"/>
          <w:divBdr>
            <w:top w:val="none" w:sz="0" w:space="0" w:color="auto"/>
            <w:left w:val="none" w:sz="0" w:space="0" w:color="auto"/>
            <w:bottom w:val="none" w:sz="0" w:space="0" w:color="auto"/>
            <w:right w:val="none" w:sz="0" w:space="0" w:color="auto"/>
          </w:divBdr>
        </w:div>
        <w:div w:id="1682512375">
          <w:marLeft w:val="0"/>
          <w:marRight w:val="0"/>
          <w:marTop w:val="0"/>
          <w:marBottom w:val="0"/>
          <w:divBdr>
            <w:top w:val="none" w:sz="0" w:space="0" w:color="auto"/>
            <w:left w:val="none" w:sz="0" w:space="0" w:color="auto"/>
            <w:bottom w:val="none" w:sz="0" w:space="0" w:color="auto"/>
            <w:right w:val="none" w:sz="0" w:space="0" w:color="auto"/>
          </w:divBdr>
        </w:div>
        <w:div w:id="1732923114">
          <w:marLeft w:val="0"/>
          <w:marRight w:val="0"/>
          <w:marTop w:val="0"/>
          <w:marBottom w:val="0"/>
          <w:divBdr>
            <w:top w:val="none" w:sz="0" w:space="0" w:color="auto"/>
            <w:left w:val="none" w:sz="0" w:space="0" w:color="auto"/>
            <w:bottom w:val="none" w:sz="0" w:space="0" w:color="auto"/>
            <w:right w:val="none" w:sz="0" w:space="0" w:color="auto"/>
          </w:divBdr>
        </w:div>
        <w:div w:id="2120952302">
          <w:marLeft w:val="0"/>
          <w:marRight w:val="0"/>
          <w:marTop w:val="0"/>
          <w:marBottom w:val="0"/>
          <w:divBdr>
            <w:top w:val="none" w:sz="0" w:space="0" w:color="auto"/>
            <w:left w:val="none" w:sz="0" w:space="0" w:color="auto"/>
            <w:bottom w:val="none" w:sz="0" w:space="0" w:color="auto"/>
            <w:right w:val="none" w:sz="0" w:space="0" w:color="auto"/>
          </w:divBdr>
        </w:div>
        <w:div w:id="2131507158">
          <w:marLeft w:val="0"/>
          <w:marRight w:val="0"/>
          <w:marTop w:val="0"/>
          <w:marBottom w:val="0"/>
          <w:divBdr>
            <w:top w:val="none" w:sz="0" w:space="0" w:color="auto"/>
            <w:left w:val="none" w:sz="0" w:space="0" w:color="auto"/>
            <w:bottom w:val="none" w:sz="0" w:space="0" w:color="auto"/>
            <w:right w:val="none" w:sz="0" w:space="0" w:color="auto"/>
          </w:divBdr>
        </w:div>
      </w:divsChild>
    </w:div>
    <w:div w:id="33234477">
      <w:bodyDiv w:val="1"/>
      <w:marLeft w:val="0"/>
      <w:marRight w:val="0"/>
      <w:marTop w:val="0"/>
      <w:marBottom w:val="0"/>
      <w:divBdr>
        <w:top w:val="none" w:sz="0" w:space="0" w:color="auto"/>
        <w:left w:val="none" w:sz="0" w:space="0" w:color="auto"/>
        <w:bottom w:val="none" w:sz="0" w:space="0" w:color="auto"/>
        <w:right w:val="none" w:sz="0" w:space="0" w:color="auto"/>
      </w:divBdr>
    </w:div>
    <w:div w:id="51514118">
      <w:bodyDiv w:val="1"/>
      <w:marLeft w:val="0"/>
      <w:marRight w:val="0"/>
      <w:marTop w:val="0"/>
      <w:marBottom w:val="0"/>
      <w:divBdr>
        <w:top w:val="none" w:sz="0" w:space="0" w:color="auto"/>
        <w:left w:val="none" w:sz="0" w:space="0" w:color="auto"/>
        <w:bottom w:val="none" w:sz="0" w:space="0" w:color="auto"/>
        <w:right w:val="none" w:sz="0" w:space="0" w:color="auto"/>
      </w:divBdr>
    </w:div>
    <w:div w:id="55786899">
      <w:bodyDiv w:val="1"/>
      <w:marLeft w:val="0"/>
      <w:marRight w:val="0"/>
      <w:marTop w:val="0"/>
      <w:marBottom w:val="0"/>
      <w:divBdr>
        <w:top w:val="none" w:sz="0" w:space="0" w:color="auto"/>
        <w:left w:val="none" w:sz="0" w:space="0" w:color="auto"/>
        <w:bottom w:val="none" w:sz="0" w:space="0" w:color="auto"/>
        <w:right w:val="none" w:sz="0" w:space="0" w:color="auto"/>
      </w:divBdr>
      <w:divsChild>
        <w:div w:id="324365076">
          <w:marLeft w:val="0"/>
          <w:marRight w:val="0"/>
          <w:marTop w:val="0"/>
          <w:marBottom w:val="0"/>
          <w:divBdr>
            <w:top w:val="none" w:sz="0" w:space="0" w:color="auto"/>
            <w:left w:val="none" w:sz="0" w:space="0" w:color="auto"/>
            <w:bottom w:val="none" w:sz="0" w:space="0" w:color="auto"/>
            <w:right w:val="none" w:sz="0" w:space="0" w:color="auto"/>
          </w:divBdr>
        </w:div>
      </w:divsChild>
    </w:div>
    <w:div w:id="58672450">
      <w:bodyDiv w:val="1"/>
      <w:marLeft w:val="0"/>
      <w:marRight w:val="0"/>
      <w:marTop w:val="0"/>
      <w:marBottom w:val="0"/>
      <w:divBdr>
        <w:top w:val="none" w:sz="0" w:space="0" w:color="auto"/>
        <w:left w:val="none" w:sz="0" w:space="0" w:color="auto"/>
        <w:bottom w:val="none" w:sz="0" w:space="0" w:color="auto"/>
        <w:right w:val="none" w:sz="0" w:space="0" w:color="auto"/>
      </w:divBdr>
      <w:divsChild>
        <w:div w:id="260526096">
          <w:marLeft w:val="0"/>
          <w:marRight w:val="0"/>
          <w:marTop w:val="0"/>
          <w:marBottom w:val="0"/>
          <w:divBdr>
            <w:top w:val="none" w:sz="0" w:space="0" w:color="auto"/>
            <w:left w:val="none" w:sz="0" w:space="0" w:color="auto"/>
            <w:bottom w:val="none" w:sz="0" w:space="0" w:color="auto"/>
            <w:right w:val="none" w:sz="0" w:space="0" w:color="auto"/>
          </w:divBdr>
        </w:div>
        <w:div w:id="437605969">
          <w:marLeft w:val="0"/>
          <w:marRight w:val="0"/>
          <w:marTop w:val="0"/>
          <w:marBottom w:val="0"/>
          <w:divBdr>
            <w:top w:val="none" w:sz="0" w:space="0" w:color="auto"/>
            <w:left w:val="none" w:sz="0" w:space="0" w:color="auto"/>
            <w:bottom w:val="none" w:sz="0" w:space="0" w:color="auto"/>
            <w:right w:val="none" w:sz="0" w:space="0" w:color="auto"/>
          </w:divBdr>
        </w:div>
        <w:div w:id="691683516">
          <w:marLeft w:val="0"/>
          <w:marRight w:val="0"/>
          <w:marTop w:val="0"/>
          <w:marBottom w:val="0"/>
          <w:divBdr>
            <w:top w:val="none" w:sz="0" w:space="0" w:color="auto"/>
            <w:left w:val="none" w:sz="0" w:space="0" w:color="auto"/>
            <w:bottom w:val="none" w:sz="0" w:space="0" w:color="auto"/>
            <w:right w:val="none" w:sz="0" w:space="0" w:color="auto"/>
          </w:divBdr>
        </w:div>
        <w:div w:id="854851621">
          <w:marLeft w:val="0"/>
          <w:marRight w:val="0"/>
          <w:marTop w:val="0"/>
          <w:marBottom w:val="0"/>
          <w:divBdr>
            <w:top w:val="none" w:sz="0" w:space="0" w:color="auto"/>
            <w:left w:val="none" w:sz="0" w:space="0" w:color="auto"/>
            <w:bottom w:val="none" w:sz="0" w:space="0" w:color="auto"/>
            <w:right w:val="none" w:sz="0" w:space="0" w:color="auto"/>
          </w:divBdr>
        </w:div>
        <w:div w:id="2105490494">
          <w:marLeft w:val="0"/>
          <w:marRight w:val="0"/>
          <w:marTop w:val="0"/>
          <w:marBottom w:val="0"/>
          <w:divBdr>
            <w:top w:val="none" w:sz="0" w:space="0" w:color="auto"/>
            <w:left w:val="none" w:sz="0" w:space="0" w:color="auto"/>
            <w:bottom w:val="none" w:sz="0" w:space="0" w:color="auto"/>
            <w:right w:val="none" w:sz="0" w:space="0" w:color="auto"/>
          </w:divBdr>
        </w:div>
      </w:divsChild>
    </w:div>
    <w:div w:id="75133221">
      <w:bodyDiv w:val="1"/>
      <w:marLeft w:val="0"/>
      <w:marRight w:val="0"/>
      <w:marTop w:val="0"/>
      <w:marBottom w:val="0"/>
      <w:divBdr>
        <w:top w:val="none" w:sz="0" w:space="0" w:color="auto"/>
        <w:left w:val="none" w:sz="0" w:space="0" w:color="auto"/>
        <w:bottom w:val="none" w:sz="0" w:space="0" w:color="auto"/>
        <w:right w:val="none" w:sz="0" w:space="0" w:color="auto"/>
      </w:divBdr>
    </w:div>
    <w:div w:id="93937323">
      <w:bodyDiv w:val="1"/>
      <w:marLeft w:val="0"/>
      <w:marRight w:val="0"/>
      <w:marTop w:val="0"/>
      <w:marBottom w:val="0"/>
      <w:divBdr>
        <w:top w:val="none" w:sz="0" w:space="0" w:color="auto"/>
        <w:left w:val="none" w:sz="0" w:space="0" w:color="auto"/>
        <w:bottom w:val="none" w:sz="0" w:space="0" w:color="auto"/>
        <w:right w:val="none" w:sz="0" w:space="0" w:color="auto"/>
      </w:divBdr>
      <w:divsChild>
        <w:div w:id="880020242">
          <w:marLeft w:val="0"/>
          <w:marRight w:val="0"/>
          <w:marTop w:val="0"/>
          <w:marBottom w:val="0"/>
          <w:divBdr>
            <w:top w:val="none" w:sz="0" w:space="0" w:color="auto"/>
            <w:left w:val="none" w:sz="0" w:space="0" w:color="auto"/>
            <w:bottom w:val="none" w:sz="0" w:space="0" w:color="auto"/>
            <w:right w:val="none" w:sz="0" w:space="0" w:color="auto"/>
          </w:divBdr>
        </w:div>
        <w:div w:id="1313633999">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14174833">
      <w:bodyDiv w:val="1"/>
      <w:marLeft w:val="0"/>
      <w:marRight w:val="0"/>
      <w:marTop w:val="0"/>
      <w:marBottom w:val="0"/>
      <w:divBdr>
        <w:top w:val="none" w:sz="0" w:space="0" w:color="auto"/>
        <w:left w:val="none" w:sz="0" w:space="0" w:color="auto"/>
        <w:bottom w:val="none" w:sz="0" w:space="0" w:color="auto"/>
        <w:right w:val="none" w:sz="0" w:space="0" w:color="auto"/>
      </w:divBdr>
    </w:div>
    <w:div w:id="114831466">
      <w:bodyDiv w:val="1"/>
      <w:marLeft w:val="0"/>
      <w:marRight w:val="0"/>
      <w:marTop w:val="0"/>
      <w:marBottom w:val="0"/>
      <w:divBdr>
        <w:top w:val="none" w:sz="0" w:space="0" w:color="auto"/>
        <w:left w:val="none" w:sz="0" w:space="0" w:color="auto"/>
        <w:bottom w:val="none" w:sz="0" w:space="0" w:color="auto"/>
        <w:right w:val="none" w:sz="0" w:space="0" w:color="auto"/>
      </w:divBdr>
      <w:divsChild>
        <w:div w:id="1091198542">
          <w:marLeft w:val="0"/>
          <w:marRight w:val="0"/>
          <w:marTop w:val="0"/>
          <w:marBottom w:val="0"/>
          <w:divBdr>
            <w:top w:val="none" w:sz="0" w:space="0" w:color="auto"/>
            <w:left w:val="none" w:sz="0" w:space="0" w:color="auto"/>
            <w:bottom w:val="none" w:sz="0" w:space="0" w:color="auto"/>
            <w:right w:val="none" w:sz="0" w:space="0" w:color="auto"/>
          </w:divBdr>
        </w:div>
      </w:divsChild>
    </w:div>
    <w:div w:id="198200837">
      <w:bodyDiv w:val="1"/>
      <w:marLeft w:val="0"/>
      <w:marRight w:val="0"/>
      <w:marTop w:val="0"/>
      <w:marBottom w:val="0"/>
      <w:divBdr>
        <w:top w:val="none" w:sz="0" w:space="0" w:color="auto"/>
        <w:left w:val="none" w:sz="0" w:space="0" w:color="auto"/>
        <w:bottom w:val="none" w:sz="0" w:space="0" w:color="auto"/>
        <w:right w:val="none" w:sz="0" w:space="0" w:color="auto"/>
      </w:divBdr>
    </w:div>
    <w:div w:id="224342292">
      <w:bodyDiv w:val="1"/>
      <w:marLeft w:val="0"/>
      <w:marRight w:val="0"/>
      <w:marTop w:val="0"/>
      <w:marBottom w:val="0"/>
      <w:divBdr>
        <w:top w:val="none" w:sz="0" w:space="0" w:color="auto"/>
        <w:left w:val="none" w:sz="0" w:space="0" w:color="auto"/>
        <w:bottom w:val="none" w:sz="0" w:space="0" w:color="auto"/>
        <w:right w:val="none" w:sz="0" w:space="0" w:color="auto"/>
      </w:divBdr>
      <w:divsChild>
        <w:div w:id="18818001">
          <w:marLeft w:val="0"/>
          <w:marRight w:val="0"/>
          <w:marTop w:val="0"/>
          <w:marBottom w:val="0"/>
          <w:divBdr>
            <w:top w:val="none" w:sz="0" w:space="0" w:color="auto"/>
            <w:left w:val="none" w:sz="0" w:space="0" w:color="auto"/>
            <w:bottom w:val="none" w:sz="0" w:space="0" w:color="auto"/>
            <w:right w:val="none" w:sz="0" w:space="0" w:color="auto"/>
          </w:divBdr>
        </w:div>
      </w:divsChild>
    </w:div>
    <w:div w:id="238250443">
      <w:bodyDiv w:val="1"/>
      <w:marLeft w:val="0"/>
      <w:marRight w:val="0"/>
      <w:marTop w:val="0"/>
      <w:marBottom w:val="0"/>
      <w:divBdr>
        <w:top w:val="none" w:sz="0" w:space="0" w:color="auto"/>
        <w:left w:val="none" w:sz="0" w:space="0" w:color="auto"/>
        <w:bottom w:val="none" w:sz="0" w:space="0" w:color="auto"/>
        <w:right w:val="none" w:sz="0" w:space="0" w:color="auto"/>
      </w:divBdr>
    </w:div>
    <w:div w:id="241717728">
      <w:bodyDiv w:val="1"/>
      <w:marLeft w:val="0"/>
      <w:marRight w:val="0"/>
      <w:marTop w:val="0"/>
      <w:marBottom w:val="0"/>
      <w:divBdr>
        <w:top w:val="none" w:sz="0" w:space="0" w:color="auto"/>
        <w:left w:val="none" w:sz="0" w:space="0" w:color="auto"/>
        <w:bottom w:val="none" w:sz="0" w:space="0" w:color="auto"/>
        <w:right w:val="none" w:sz="0" w:space="0" w:color="auto"/>
      </w:divBdr>
      <w:divsChild>
        <w:div w:id="1179276111">
          <w:marLeft w:val="0"/>
          <w:marRight w:val="0"/>
          <w:marTop w:val="0"/>
          <w:marBottom w:val="0"/>
          <w:divBdr>
            <w:top w:val="none" w:sz="0" w:space="0" w:color="auto"/>
            <w:left w:val="none" w:sz="0" w:space="0" w:color="auto"/>
            <w:bottom w:val="none" w:sz="0" w:space="0" w:color="auto"/>
            <w:right w:val="none" w:sz="0" w:space="0" w:color="auto"/>
          </w:divBdr>
        </w:div>
      </w:divsChild>
    </w:div>
    <w:div w:id="246185376">
      <w:bodyDiv w:val="1"/>
      <w:marLeft w:val="0"/>
      <w:marRight w:val="0"/>
      <w:marTop w:val="0"/>
      <w:marBottom w:val="0"/>
      <w:divBdr>
        <w:top w:val="none" w:sz="0" w:space="0" w:color="auto"/>
        <w:left w:val="none" w:sz="0" w:space="0" w:color="auto"/>
        <w:bottom w:val="none" w:sz="0" w:space="0" w:color="auto"/>
        <w:right w:val="none" w:sz="0" w:space="0" w:color="auto"/>
      </w:divBdr>
    </w:div>
    <w:div w:id="257951027">
      <w:bodyDiv w:val="1"/>
      <w:marLeft w:val="0"/>
      <w:marRight w:val="0"/>
      <w:marTop w:val="0"/>
      <w:marBottom w:val="0"/>
      <w:divBdr>
        <w:top w:val="none" w:sz="0" w:space="0" w:color="auto"/>
        <w:left w:val="none" w:sz="0" w:space="0" w:color="auto"/>
        <w:bottom w:val="none" w:sz="0" w:space="0" w:color="auto"/>
        <w:right w:val="none" w:sz="0" w:space="0" w:color="auto"/>
      </w:divBdr>
    </w:div>
    <w:div w:id="312293010">
      <w:bodyDiv w:val="1"/>
      <w:marLeft w:val="0"/>
      <w:marRight w:val="0"/>
      <w:marTop w:val="0"/>
      <w:marBottom w:val="0"/>
      <w:divBdr>
        <w:top w:val="none" w:sz="0" w:space="0" w:color="auto"/>
        <w:left w:val="none" w:sz="0" w:space="0" w:color="auto"/>
        <w:bottom w:val="none" w:sz="0" w:space="0" w:color="auto"/>
        <w:right w:val="none" w:sz="0" w:space="0" w:color="auto"/>
      </w:divBdr>
      <w:divsChild>
        <w:div w:id="898370881">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35572782">
      <w:bodyDiv w:val="1"/>
      <w:marLeft w:val="0"/>
      <w:marRight w:val="0"/>
      <w:marTop w:val="0"/>
      <w:marBottom w:val="0"/>
      <w:divBdr>
        <w:top w:val="none" w:sz="0" w:space="0" w:color="auto"/>
        <w:left w:val="none" w:sz="0" w:space="0" w:color="auto"/>
        <w:bottom w:val="none" w:sz="0" w:space="0" w:color="auto"/>
        <w:right w:val="none" w:sz="0" w:space="0" w:color="auto"/>
      </w:divBdr>
    </w:div>
    <w:div w:id="347827848">
      <w:bodyDiv w:val="1"/>
      <w:marLeft w:val="0"/>
      <w:marRight w:val="0"/>
      <w:marTop w:val="0"/>
      <w:marBottom w:val="0"/>
      <w:divBdr>
        <w:top w:val="none" w:sz="0" w:space="0" w:color="auto"/>
        <w:left w:val="none" w:sz="0" w:space="0" w:color="auto"/>
        <w:bottom w:val="none" w:sz="0" w:space="0" w:color="auto"/>
        <w:right w:val="none" w:sz="0" w:space="0" w:color="auto"/>
      </w:divBdr>
      <w:divsChild>
        <w:div w:id="1657413231">
          <w:marLeft w:val="0"/>
          <w:marRight w:val="0"/>
          <w:marTop w:val="0"/>
          <w:marBottom w:val="0"/>
          <w:divBdr>
            <w:top w:val="none" w:sz="0" w:space="0" w:color="auto"/>
            <w:left w:val="none" w:sz="0" w:space="0" w:color="auto"/>
            <w:bottom w:val="none" w:sz="0" w:space="0" w:color="auto"/>
            <w:right w:val="none" w:sz="0" w:space="0" w:color="auto"/>
          </w:divBdr>
        </w:div>
      </w:divsChild>
    </w:div>
    <w:div w:id="366177369">
      <w:bodyDiv w:val="1"/>
      <w:marLeft w:val="0"/>
      <w:marRight w:val="0"/>
      <w:marTop w:val="0"/>
      <w:marBottom w:val="0"/>
      <w:divBdr>
        <w:top w:val="none" w:sz="0" w:space="0" w:color="auto"/>
        <w:left w:val="none" w:sz="0" w:space="0" w:color="auto"/>
        <w:bottom w:val="none" w:sz="0" w:space="0" w:color="auto"/>
        <w:right w:val="none" w:sz="0" w:space="0" w:color="auto"/>
      </w:divBdr>
    </w:div>
    <w:div w:id="396705525">
      <w:bodyDiv w:val="1"/>
      <w:marLeft w:val="0"/>
      <w:marRight w:val="0"/>
      <w:marTop w:val="0"/>
      <w:marBottom w:val="0"/>
      <w:divBdr>
        <w:top w:val="none" w:sz="0" w:space="0" w:color="auto"/>
        <w:left w:val="none" w:sz="0" w:space="0" w:color="auto"/>
        <w:bottom w:val="none" w:sz="0" w:space="0" w:color="auto"/>
        <w:right w:val="none" w:sz="0" w:space="0" w:color="auto"/>
      </w:divBdr>
    </w:div>
    <w:div w:id="415903481">
      <w:bodyDiv w:val="1"/>
      <w:marLeft w:val="0"/>
      <w:marRight w:val="0"/>
      <w:marTop w:val="0"/>
      <w:marBottom w:val="0"/>
      <w:divBdr>
        <w:top w:val="none" w:sz="0" w:space="0" w:color="auto"/>
        <w:left w:val="none" w:sz="0" w:space="0" w:color="auto"/>
        <w:bottom w:val="none" w:sz="0" w:space="0" w:color="auto"/>
        <w:right w:val="none" w:sz="0" w:space="0" w:color="auto"/>
      </w:divBdr>
      <w:divsChild>
        <w:div w:id="278335924">
          <w:marLeft w:val="0"/>
          <w:marRight w:val="0"/>
          <w:marTop w:val="0"/>
          <w:marBottom w:val="0"/>
          <w:divBdr>
            <w:top w:val="none" w:sz="0" w:space="0" w:color="auto"/>
            <w:left w:val="none" w:sz="0" w:space="0" w:color="auto"/>
            <w:bottom w:val="none" w:sz="0" w:space="0" w:color="auto"/>
            <w:right w:val="none" w:sz="0" w:space="0" w:color="auto"/>
          </w:divBdr>
        </w:div>
        <w:div w:id="746466001">
          <w:marLeft w:val="0"/>
          <w:marRight w:val="0"/>
          <w:marTop w:val="0"/>
          <w:marBottom w:val="0"/>
          <w:divBdr>
            <w:top w:val="none" w:sz="0" w:space="0" w:color="auto"/>
            <w:left w:val="none" w:sz="0" w:space="0" w:color="auto"/>
            <w:bottom w:val="none" w:sz="0" w:space="0" w:color="auto"/>
            <w:right w:val="none" w:sz="0" w:space="0" w:color="auto"/>
          </w:divBdr>
        </w:div>
        <w:div w:id="869534904">
          <w:marLeft w:val="0"/>
          <w:marRight w:val="0"/>
          <w:marTop w:val="0"/>
          <w:marBottom w:val="0"/>
          <w:divBdr>
            <w:top w:val="none" w:sz="0" w:space="0" w:color="auto"/>
            <w:left w:val="none" w:sz="0" w:space="0" w:color="auto"/>
            <w:bottom w:val="none" w:sz="0" w:space="0" w:color="auto"/>
            <w:right w:val="none" w:sz="0" w:space="0" w:color="auto"/>
          </w:divBdr>
        </w:div>
        <w:div w:id="1258905983">
          <w:marLeft w:val="0"/>
          <w:marRight w:val="0"/>
          <w:marTop w:val="0"/>
          <w:marBottom w:val="0"/>
          <w:divBdr>
            <w:top w:val="none" w:sz="0" w:space="0" w:color="auto"/>
            <w:left w:val="none" w:sz="0" w:space="0" w:color="auto"/>
            <w:bottom w:val="none" w:sz="0" w:space="0" w:color="auto"/>
            <w:right w:val="none" w:sz="0" w:space="0" w:color="auto"/>
          </w:divBdr>
        </w:div>
        <w:div w:id="1675649045">
          <w:marLeft w:val="0"/>
          <w:marRight w:val="0"/>
          <w:marTop w:val="0"/>
          <w:marBottom w:val="0"/>
          <w:divBdr>
            <w:top w:val="none" w:sz="0" w:space="0" w:color="auto"/>
            <w:left w:val="none" w:sz="0" w:space="0" w:color="auto"/>
            <w:bottom w:val="none" w:sz="0" w:space="0" w:color="auto"/>
            <w:right w:val="none" w:sz="0" w:space="0" w:color="auto"/>
          </w:divBdr>
        </w:div>
        <w:div w:id="1819615363">
          <w:marLeft w:val="0"/>
          <w:marRight w:val="0"/>
          <w:marTop w:val="0"/>
          <w:marBottom w:val="0"/>
          <w:divBdr>
            <w:top w:val="none" w:sz="0" w:space="0" w:color="auto"/>
            <w:left w:val="none" w:sz="0" w:space="0" w:color="auto"/>
            <w:bottom w:val="none" w:sz="0" w:space="0" w:color="auto"/>
            <w:right w:val="none" w:sz="0" w:space="0" w:color="auto"/>
          </w:divBdr>
        </w:div>
      </w:divsChild>
    </w:div>
    <w:div w:id="420566710">
      <w:bodyDiv w:val="1"/>
      <w:marLeft w:val="0"/>
      <w:marRight w:val="0"/>
      <w:marTop w:val="0"/>
      <w:marBottom w:val="0"/>
      <w:divBdr>
        <w:top w:val="none" w:sz="0" w:space="0" w:color="auto"/>
        <w:left w:val="none" w:sz="0" w:space="0" w:color="auto"/>
        <w:bottom w:val="none" w:sz="0" w:space="0" w:color="auto"/>
        <w:right w:val="none" w:sz="0" w:space="0" w:color="auto"/>
      </w:divBdr>
    </w:div>
    <w:div w:id="429468569">
      <w:bodyDiv w:val="1"/>
      <w:marLeft w:val="0"/>
      <w:marRight w:val="0"/>
      <w:marTop w:val="0"/>
      <w:marBottom w:val="0"/>
      <w:divBdr>
        <w:top w:val="none" w:sz="0" w:space="0" w:color="auto"/>
        <w:left w:val="none" w:sz="0" w:space="0" w:color="auto"/>
        <w:bottom w:val="none" w:sz="0" w:space="0" w:color="auto"/>
        <w:right w:val="none" w:sz="0" w:space="0" w:color="auto"/>
      </w:divBdr>
      <w:divsChild>
        <w:div w:id="982471309">
          <w:marLeft w:val="0"/>
          <w:marRight w:val="0"/>
          <w:marTop w:val="0"/>
          <w:marBottom w:val="0"/>
          <w:divBdr>
            <w:top w:val="none" w:sz="0" w:space="0" w:color="auto"/>
            <w:left w:val="none" w:sz="0" w:space="0" w:color="auto"/>
            <w:bottom w:val="none" w:sz="0" w:space="0" w:color="auto"/>
            <w:right w:val="none" w:sz="0" w:space="0" w:color="auto"/>
          </w:divBdr>
        </w:div>
      </w:divsChild>
    </w:div>
    <w:div w:id="525366250">
      <w:bodyDiv w:val="1"/>
      <w:marLeft w:val="0"/>
      <w:marRight w:val="0"/>
      <w:marTop w:val="0"/>
      <w:marBottom w:val="0"/>
      <w:divBdr>
        <w:top w:val="none" w:sz="0" w:space="0" w:color="auto"/>
        <w:left w:val="none" w:sz="0" w:space="0" w:color="auto"/>
        <w:bottom w:val="none" w:sz="0" w:space="0" w:color="auto"/>
        <w:right w:val="none" w:sz="0" w:space="0" w:color="auto"/>
      </w:divBdr>
    </w:div>
    <w:div w:id="549804732">
      <w:bodyDiv w:val="1"/>
      <w:marLeft w:val="0"/>
      <w:marRight w:val="0"/>
      <w:marTop w:val="0"/>
      <w:marBottom w:val="0"/>
      <w:divBdr>
        <w:top w:val="none" w:sz="0" w:space="0" w:color="auto"/>
        <w:left w:val="none" w:sz="0" w:space="0" w:color="auto"/>
        <w:bottom w:val="none" w:sz="0" w:space="0" w:color="auto"/>
        <w:right w:val="none" w:sz="0" w:space="0" w:color="auto"/>
      </w:divBdr>
      <w:divsChild>
        <w:div w:id="1827745025">
          <w:marLeft w:val="0"/>
          <w:marRight w:val="0"/>
          <w:marTop w:val="0"/>
          <w:marBottom w:val="0"/>
          <w:divBdr>
            <w:top w:val="none" w:sz="0" w:space="0" w:color="auto"/>
            <w:left w:val="none" w:sz="0" w:space="0" w:color="auto"/>
            <w:bottom w:val="none" w:sz="0" w:space="0" w:color="auto"/>
            <w:right w:val="none" w:sz="0" w:space="0" w:color="auto"/>
          </w:divBdr>
        </w:div>
      </w:divsChild>
    </w:div>
    <w:div w:id="566498414">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39968248">
      <w:bodyDiv w:val="1"/>
      <w:marLeft w:val="0"/>
      <w:marRight w:val="0"/>
      <w:marTop w:val="0"/>
      <w:marBottom w:val="0"/>
      <w:divBdr>
        <w:top w:val="none" w:sz="0" w:space="0" w:color="auto"/>
        <w:left w:val="none" w:sz="0" w:space="0" w:color="auto"/>
        <w:bottom w:val="none" w:sz="0" w:space="0" w:color="auto"/>
        <w:right w:val="none" w:sz="0" w:space="0" w:color="auto"/>
      </w:divBdr>
    </w:div>
    <w:div w:id="655719659">
      <w:bodyDiv w:val="1"/>
      <w:marLeft w:val="0"/>
      <w:marRight w:val="0"/>
      <w:marTop w:val="0"/>
      <w:marBottom w:val="0"/>
      <w:divBdr>
        <w:top w:val="none" w:sz="0" w:space="0" w:color="auto"/>
        <w:left w:val="none" w:sz="0" w:space="0" w:color="auto"/>
        <w:bottom w:val="none" w:sz="0" w:space="0" w:color="auto"/>
        <w:right w:val="none" w:sz="0" w:space="0" w:color="auto"/>
      </w:divBdr>
    </w:div>
    <w:div w:id="658004893">
      <w:bodyDiv w:val="1"/>
      <w:marLeft w:val="0"/>
      <w:marRight w:val="0"/>
      <w:marTop w:val="0"/>
      <w:marBottom w:val="0"/>
      <w:divBdr>
        <w:top w:val="none" w:sz="0" w:space="0" w:color="auto"/>
        <w:left w:val="none" w:sz="0" w:space="0" w:color="auto"/>
        <w:bottom w:val="none" w:sz="0" w:space="0" w:color="auto"/>
        <w:right w:val="none" w:sz="0" w:space="0" w:color="auto"/>
      </w:divBdr>
      <w:divsChild>
        <w:div w:id="23530919">
          <w:blockQuote w:val="1"/>
          <w:marLeft w:val="720"/>
          <w:marRight w:val="0"/>
          <w:marTop w:val="0"/>
          <w:marBottom w:val="48"/>
          <w:divBdr>
            <w:top w:val="none" w:sz="0" w:space="0" w:color="auto"/>
            <w:left w:val="none" w:sz="0" w:space="0" w:color="auto"/>
            <w:bottom w:val="none" w:sz="0" w:space="0" w:color="auto"/>
            <w:right w:val="none" w:sz="0" w:space="0" w:color="auto"/>
          </w:divBdr>
        </w:div>
        <w:div w:id="1161237573">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694312572">
      <w:bodyDiv w:val="1"/>
      <w:marLeft w:val="0"/>
      <w:marRight w:val="0"/>
      <w:marTop w:val="0"/>
      <w:marBottom w:val="0"/>
      <w:divBdr>
        <w:top w:val="none" w:sz="0" w:space="0" w:color="auto"/>
        <w:left w:val="none" w:sz="0" w:space="0" w:color="auto"/>
        <w:bottom w:val="none" w:sz="0" w:space="0" w:color="auto"/>
        <w:right w:val="none" w:sz="0" w:space="0" w:color="auto"/>
      </w:divBdr>
      <w:divsChild>
        <w:div w:id="1546060985">
          <w:marLeft w:val="0"/>
          <w:marRight w:val="0"/>
          <w:marTop w:val="0"/>
          <w:marBottom w:val="0"/>
          <w:divBdr>
            <w:top w:val="none" w:sz="0" w:space="0" w:color="auto"/>
            <w:left w:val="none" w:sz="0" w:space="0" w:color="auto"/>
            <w:bottom w:val="none" w:sz="0" w:space="0" w:color="auto"/>
            <w:right w:val="none" w:sz="0" w:space="0" w:color="auto"/>
          </w:divBdr>
        </w:div>
      </w:divsChild>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22757486">
      <w:bodyDiv w:val="1"/>
      <w:marLeft w:val="0"/>
      <w:marRight w:val="0"/>
      <w:marTop w:val="0"/>
      <w:marBottom w:val="0"/>
      <w:divBdr>
        <w:top w:val="none" w:sz="0" w:space="0" w:color="auto"/>
        <w:left w:val="none" w:sz="0" w:space="0" w:color="auto"/>
        <w:bottom w:val="none" w:sz="0" w:space="0" w:color="auto"/>
        <w:right w:val="none" w:sz="0" w:space="0" w:color="auto"/>
      </w:divBdr>
    </w:div>
    <w:div w:id="723066727">
      <w:bodyDiv w:val="1"/>
      <w:marLeft w:val="0"/>
      <w:marRight w:val="0"/>
      <w:marTop w:val="0"/>
      <w:marBottom w:val="0"/>
      <w:divBdr>
        <w:top w:val="none" w:sz="0" w:space="0" w:color="auto"/>
        <w:left w:val="none" w:sz="0" w:space="0" w:color="auto"/>
        <w:bottom w:val="none" w:sz="0" w:space="0" w:color="auto"/>
        <w:right w:val="none" w:sz="0" w:space="0" w:color="auto"/>
      </w:divBdr>
    </w:div>
    <w:div w:id="735590624">
      <w:bodyDiv w:val="1"/>
      <w:marLeft w:val="0"/>
      <w:marRight w:val="0"/>
      <w:marTop w:val="0"/>
      <w:marBottom w:val="0"/>
      <w:divBdr>
        <w:top w:val="none" w:sz="0" w:space="0" w:color="auto"/>
        <w:left w:val="none" w:sz="0" w:space="0" w:color="auto"/>
        <w:bottom w:val="none" w:sz="0" w:space="0" w:color="auto"/>
        <w:right w:val="none" w:sz="0" w:space="0" w:color="auto"/>
      </w:divBdr>
    </w:div>
    <w:div w:id="767310610">
      <w:bodyDiv w:val="1"/>
      <w:marLeft w:val="0"/>
      <w:marRight w:val="0"/>
      <w:marTop w:val="0"/>
      <w:marBottom w:val="0"/>
      <w:divBdr>
        <w:top w:val="none" w:sz="0" w:space="0" w:color="auto"/>
        <w:left w:val="none" w:sz="0" w:space="0" w:color="auto"/>
        <w:bottom w:val="none" w:sz="0" w:space="0" w:color="auto"/>
        <w:right w:val="none" w:sz="0" w:space="0" w:color="auto"/>
      </w:divBdr>
    </w:div>
    <w:div w:id="778184858">
      <w:bodyDiv w:val="1"/>
      <w:marLeft w:val="0"/>
      <w:marRight w:val="0"/>
      <w:marTop w:val="0"/>
      <w:marBottom w:val="0"/>
      <w:divBdr>
        <w:top w:val="none" w:sz="0" w:space="0" w:color="auto"/>
        <w:left w:val="none" w:sz="0" w:space="0" w:color="auto"/>
        <w:bottom w:val="none" w:sz="0" w:space="0" w:color="auto"/>
        <w:right w:val="none" w:sz="0" w:space="0" w:color="auto"/>
      </w:divBdr>
    </w:div>
    <w:div w:id="784620463">
      <w:bodyDiv w:val="1"/>
      <w:marLeft w:val="0"/>
      <w:marRight w:val="0"/>
      <w:marTop w:val="0"/>
      <w:marBottom w:val="0"/>
      <w:divBdr>
        <w:top w:val="none" w:sz="0" w:space="0" w:color="auto"/>
        <w:left w:val="none" w:sz="0" w:space="0" w:color="auto"/>
        <w:bottom w:val="none" w:sz="0" w:space="0" w:color="auto"/>
        <w:right w:val="none" w:sz="0" w:space="0" w:color="auto"/>
      </w:divBdr>
      <w:divsChild>
        <w:div w:id="237793134">
          <w:marLeft w:val="0"/>
          <w:marRight w:val="0"/>
          <w:marTop w:val="0"/>
          <w:marBottom w:val="0"/>
          <w:divBdr>
            <w:top w:val="none" w:sz="0" w:space="0" w:color="auto"/>
            <w:left w:val="none" w:sz="0" w:space="0" w:color="auto"/>
            <w:bottom w:val="none" w:sz="0" w:space="0" w:color="auto"/>
            <w:right w:val="none" w:sz="0" w:space="0" w:color="auto"/>
          </w:divBdr>
        </w:div>
        <w:div w:id="369382622">
          <w:marLeft w:val="0"/>
          <w:marRight w:val="0"/>
          <w:marTop w:val="0"/>
          <w:marBottom w:val="0"/>
          <w:divBdr>
            <w:top w:val="none" w:sz="0" w:space="0" w:color="auto"/>
            <w:left w:val="none" w:sz="0" w:space="0" w:color="auto"/>
            <w:bottom w:val="none" w:sz="0" w:space="0" w:color="auto"/>
            <w:right w:val="none" w:sz="0" w:space="0" w:color="auto"/>
          </w:divBdr>
        </w:div>
        <w:div w:id="500051577">
          <w:marLeft w:val="0"/>
          <w:marRight w:val="0"/>
          <w:marTop w:val="0"/>
          <w:marBottom w:val="0"/>
          <w:divBdr>
            <w:top w:val="none" w:sz="0" w:space="0" w:color="auto"/>
            <w:left w:val="none" w:sz="0" w:space="0" w:color="auto"/>
            <w:bottom w:val="none" w:sz="0" w:space="0" w:color="auto"/>
            <w:right w:val="none" w:sz="0" w:space="0" w:color="auto"/>
          </w:divBdr>
        </w:div>
        <w:div w:id="548106110">
          <w:marLeft w:val="0"/>
          <w:marRight w:val="0"/>
          <w:marTop w:val="0"/>
          <w:marBottom w:val="0"/>
          <w:divBdr>
            <w:top w:val="none" w:sz="0" w:space="0" w:color="auto"/>
            <w:left w:val="none" w:sz="0" w:space="0" w:color="auto"/>
            <w:bottom w:val="none" w:sz="0" w:space="0" w:color="auto"/>
            <w:right w:val="none" w:sz="0" w:space="0" w:color="auto"/>
          </w:divBdr>
        </w:div>
        <w:div w:id="553472618">
          <w:marLeft w:val="0"/>
          <w:marRight w:val="0"/>
          <w:marTop w:val="0"/>
          <w:marBottom w:val="0"/>
          <w:divBdr>
            <w:top w:val="none" w:sz="0" w:space="0" w:color="auto"/>
            <w:left w:val="none" w:sz="0" w:space="0" w:color="auto"/>
            <w:bottom w:val="none" w:sz="0" w:space="0" w:color="auto"/>
            <w:right w:val="none" w:sz="0" w:space="0" w:color="auto"/>
          </w:divBdr>
        </w:div>
        <w:div w:id="621812195">
          <w:marLeft w:val="0"/>
          <w:marRight w:val="0"/>
          <w:marTop w:val="0"/>
          <w:marBottom w:val="0"/>
          <w:divBdr>
            <w:top w:val="none" w:sz="0" w:space="0" w:color="auto"/>
            <w:left w:val="none" w:sz="0" w:space="0" w:color="auto"/>
            <w:bottom w:val="none" w:sz="0" w:space="0" w:color="auto"/>
            <w:right w:val="none" w:sz="0" w:space="0" w:color="auto"/>
          </w:divBdr>
        </w:div>
        <w:div w:id="827331070">
          <w:marLeft w:val="0"/>
          <w:marRight w:val="0"/>
          <w:marTop w:val="0"/>
          <w:marBottom w:val="0"/>
          <w:divBdr>
            <w:top w:val="none" w:sz="0" w:space="0" w:color="auto"/>
            <w:left w:val="none" w:sz="0" w:space="0" w:color="auto"/>
            <w:bottom w:val="none" w:sz="0" w:space="0" w:color="auto"/>
            <w:right w:val="none" w:sz="0" w:space="0" w:color="auto"/>
          </w:divBdr>
        </w:div>
        <w:div w:id="903755544">
          <w:marLeft w:val="0"/>
          <w:marRight w:val="0"/>
          <w:marTop w:val="0"/>
          <w:marBottom w:val="0"/>
          <w:divBdr>
            <w:top w:val="none" w:sz="0" w:space="0" w:color="auto"/>
            <w:left w:val="none" w:sz="0" w:space="0" w:color="auto"/>
            <w:bottom w:val="none" w:sz="0" w:space="0" w:color="auto"/>
            <w:right w:val="none" w:sz="0" w:space="0" w:color="auto"/>
          </w:divBdr>
        </w:div>
        <w:div w:id="984354039">
          <w:marLeft w:val="0"/>
          <w:marRight w:val="0"/>
          <w:marTop w:val="0"/>
          <w:marBottom w:val="0"/>
          <w:divBdr>
            <w:top w:val="none" w:sz="0" w:space="0" w:color="auto"/>
            <w:left w:val="none" w:sz="0" w:space="0" w:color="auto"/>
            <w:bottom w:val="none" w:sz="0" w:space="0" w:color="auto"/>
            <w:right w:val="none" w:sz="0" w:space="0" w:color="auto"/>
          </w:divBdr>
        </w:div>
        <w:div w:id="1147235922">
          <w:marLeft w:val="0"/>
          <w:marRight w:val="0"/>
          <w:marTop w:val="0"/>
          <w:marBottom w:val="0"/>
          <w:divBdr>
            <w:top w:val="none" w:sz="0" w:space="0" w:color="auto"/>
            <w:left w:val="none" w:sz="0" w:space="0" w:color="auto"/>
            <w:bottom w:val="none" w:sz="0" w:space="0" w:color="auto"/>
            <w:right w:val="none" w:sz="0" w:space="0" w:color="auto"/>
          </w:divBdr>
        </w:div>
        <w:div w:id="1230920361">
          <w:marLeft w:val="0"/>
          <w:marRight w:val="0"/>
          <w:marTop w:val="0"/>
          <w:marBottom w:val="0"/>
          <w:divBdr>
            <w:top w:val="none" w:sz="0" w:space="0" w:color="auto"/>
            <w:left w:val="none" w:sz="0" w:space="0" w:color="auto"/>
            <w:bottom w:val="none" w:sz="0" w:space="0" w:color="auto"/>
            <w:right w:val="none" w:sz="0" w:space="0" w:color="auto"/>
          </w:divBdr>
        </w:div>
        <w:div w:id="1304195754">
          <w:marLeft w:val="0"/>
          <w:marRight w:val="0"/>
          <w:marTop w:val="0"/>
          <w:marBottom w:val="0"/>
          <w:divBdr>
            <w:top w:val="none" w:sz="0" w:space="0" w:color="auto"/>
            <w:left w:val="none" w:sz="0" w:space="0" w:color="auto"/>
            <w:bottom w:val="none" w:sz="0" w:space="0" w:color="auto"/>
            <w:right w:val="none" w:sz="0" w:space="0" w:color="auto"/>
          </w:divBdr>
        </w:div>
        <w:div w:id="1340891829">
          <w:marLeft w:val="0"/>
          <w:marRight w:val="0"/>
          <w:marTop w:val="0"/>
          <w:marBottom w:val="0"/>
          <w:divBdr>
            <w:top w:val="none" w:sz="0" w:space="0" w:color="auto"/>
            <w:left w:val="none" w:sz="0" w:space="0" w:color="auto"/>
            <w:bottom w:val="none" w:sz="0" w:space="0" w:color="auto"/>
            <w:right w:val="none" w:sz="0" w:space="0" w:color="auto"/>
          </w:divBdr>
        </w:div>
        <w:div w:id="1501693665">
          <w:marLeft w:val="0"/>
          <w:marRight w:val="0"/>
          <w:marTop w:val="0"/>
          <w:marBottom w:val="0"/>
          <w:divBdr>
            <w:top w:val="none" w:sz="0" w:space="0" w:color="auto"/>
            <w:left w:val="none" w:sz="0" w:space="0" w:color="auto"/>
            <w:bottom w:val="none" w:sz="0" w:space="0" w:color="auto"/>
            <w:right w:val="none" w:sz="0" w:space="0" w:color="auto"/>
          </w:divBdr>
        </w:div>
        <w:div w:id="1609506183">
          <w:marLeft w:val="0"/>
          <w:marRight w:val="0"/>
          <w:marTop w:val="0"/>
          <w:marBottom w:val="0"/>
          <w:divBdr>
            <w:top w:val="none" w:sz="0" w:space="0" w:color="auto"/>
            <w:left w:val="none" w:sz="0" w:space="0" w:color="auto"/>
            <w:bottom w:val="none" w:sz="0" w:space="0" w:color="auto"/>
            <w:right w:val="none" w:sz="0" w:space="0" w:color="auto"/>
          </w:divBdr>
        </w:div>
        <w:div w:id="1614481207">
          <w:marLeft w:val="0"/>
          <w:marRight w:val="0"/>
          <w:marTop w:val="0"/>
          <w:marBottom w:val="0"/>
          <w:divBdr>
            <w:top w:val="none" w:sz="0" w:space="0" w:color="auto"/>
            <w:left w:val="none" w:sz="0" w:space="0" w:color="auto"/>
            <w:bottom w:val="none" w:sz="0" w:space="0" w:color="auto"/>
            <w:right w:val="none" w:sz="0" w:space="0" w:color="auto"/>
          </w:divBdr>
        </w:div>
        <w:div w:id="1640455960">
          <w:marLeft w:val="0"/>
          <w:marRight w:val="0"/>
          <w:marTop w:val="0"/>
          <w:marBottom w:val="0"/>
          <w:divBdr>
            <w:top w:val="none" w:sz="0" w:space="0" w:color="auto"/>
            <w:left w:val="none" w:sz="0" w:space="0" w:color="auto"/>
            <w:bottom w:val="none" w:sz="0" w:space="0" w:color="auto"/>
            <w:right w:val="none" w:sz="0" w:space="0" w:color="auto"/>
          </w:divBdr>
        </w:div>
        <w:div w:id="1894150166">
          <w:marLeft w:val="0"/>
          <w:marRight w:val="0"/>
          <w:marTop w:val="0"/>
          <w:marBottom w:val="0"/>
          <w:divBdr>
            <w:top w:val="none" w:sz="0" w:space="0" w:color="auto"/>
            <w:left w:val="none" w:sz="0" w:space="0" w:color="auto"/>
            <w:bottom w:val="none" w:sz="0" w:space="0" w:color="auto"/>
            <w:right w:val="none" w:sz="0" w:space="0" w:color="auto"/>
          </w:divBdr>
        </w:div>
        <w:div w:id="1969122668">
          <w:marLeft w:val="0"/>
          <w:marRight w:val="0"/>
          <w:marTop w:val="0"/>
          <w:marBottom w:val="0"/>
          <w:divBdr>
            <w:top w:val="none" w:sz="0" w:space="0" w:color="auto"/>
            <w:left w:val="none" w:sz="0" w:space="0" w:color="auto"/>
            <w:bottom w:val="none" w:sz="0" w:space="0" w:color="auto"/>
            <w:right w:val="none" w:sz="0" w:space="0" w:color="auto"/>
          </w:divBdr>
        </w:div>
        <w:div w:id="1978871250">
          <w:marLeft w:val="0"/>
          <w:marRight w:val="0"/>
          <w:marTop w:val="0"/>
          <w:marBottom w:val="0"/>
          <w:divBdr>
            <w:top w:val="none" w:sz="0" w:space="0" w:color="auto"/>
            <w:left w:val="none" w:sz="0" w:space="0" w:color="auto"/>
            <w:bottom w:val="none" w:sz="0" w:space="0" w:color="auto"/>
            <w:right w:val="none" w:sz="0" w:space="0" w:color="auto"/>
          </w:divBdr>
        </w:div>
        <w:div w:id="1988362554">
          <w:marLeft w:val="0"/>
          <w:marRight w:val="0"/>
          <w:marTop w:val="0"/>
          <w:marBottom w:val="0"/>
          <w:divBdr>
            <w:top w:val="none" w:sz="0" w:space="0" w:color="auto"/>
            <w:left w:val="none" w:sz="0" w:space="0" w:color="auto"/>
            <w:bottom w:val="none" w:sz="0" w:space="0" w:color="auto"/>
            <w:right w:val="none" w:sz="0" w:space="0" w:color="auto"/>
          </w:divBdr>
        </w:div>
        <w:div w:id="1996908755">
          <w:marLeft w:val="0"/>
          <w:marRight w:val="0"/>
          <w:marTop w:val="0"/>
          <w:marBottom w:val="0"/>
          <w:divBdr>
            <w:top w:val="none" w:sz="0" w:space="0" w:color="auto"/>
            <w:left w:val="none" w:sz="0" w:space="0" w:color="auto"/>
            <w:bottom w:val="none" w:sz="0" w:space="0" w:color="auto"/>
            <w:right w:val="none" w:sz="0" w:space="0" w:color="auto"/>
          </w:divBdr>
        </w:div>
        <w:div w:id="2012947510">
          <w:marLeft w:val="0"/>
          <w:marRight w:val="0"/>
          <w:marTop w:val="0"/>
          <w:marBottom w:val="0"/>
          <w:divBdr>
            <w:top w:val="none" w:sz="0" w:space="0" w:color="auto"/>
            <w:left w:val="none" w:sz="0" w:space="0" w:color="auto"/>
            <w:bottom w:val="none" w:sz="0" w:space="0" w:color="auto"/>
            <w:right w:val="none" w:sz="0" w:space="0" w:color="auto"/>
          </w:divBdr>
        </w:div>
      </w:divsChild>
    </w:div>
    <w:div w:id="790243983">
      <w:bodyDiv w:val="1"/>
      <w:marLeft w:val="0"/>
      <w:marRight w:val="0"/>
      <w:marTop w:val="0"/>
      <w:marBottom w:val="0"/>
      <w:divBdr>
        <w:top w:val="none" w:sz="0" w:space="0" w:color="auto"/>
        <w:left w:val="none" w:sz="0" w:space="0" w:color="auto"/>
        <w:bottom w:val="none" w:sz="0" w:space="0" w:color="auto"/>
        <w:right w:val="none" w:sz="0" w:space="0" w:color="auto"/>
      </w:divBdr>
      <w:divsChild>
        <w:div w:id="11733203">
          <w:marLeft w:val="0"/>
          <w:marRight w:val="0"/>
          <w:marTop w:val="0"/>
          <w:marBottom w:val="0"/>
          <w:divBdr>
            <w:top w:val="none" w:sz="0" w:space="0" w:color="auto"/>
            <w:left w:val="none" w:sz="0" w:space="0" w:color="auto"/>
            <w:bottom w:val="none" w:sz="0" w:space="0" w:color="auto"/>
            <w:right w:val="none" w:sz="0" w:space="0" w:color="auto"/>
          </w:divBdr>
          <w:divsChild>
            <w:div w:id="1594902002">
              <w:marLeft w:val="0"/>
              <w:marRight w:val="0"/>
              <w:marTop w:val="0"/>
              <w:marBottom w:val="0"/>
              <w:divBdr>
                <w:top w:val="none" w:sz="0" w:space="0" w:color="auto"/>
                <w:left w:val="none" w:sz="0" w:space="0" w:color="auto"/>
                <w:bottom w:val="none" w:sz="0" w:space="0" w:color="auto"/>
                <w:right w:val="none" w:sz="0" w:space="0" w:color="auto"/>
              </w:divBdr>
            </w:div>
          </w:divsChild>
        </w:div>
        <w:div w:id="481195359">
          <w:marLeft w:val="0"/>
          <w:marRight w:val="0"/>
          <w:marTop w:val="0"/>
          <w:marBottom w:val="0"/>
          <w:divBdr>
            <w:top w:val="none" w:sz="0" w:space="0" w:color="auto"/>
            <w:left w:val="none" w:sz="0" w:space="0" w:color="auto"/>
            <w:bottom w:val="none" w:sz="0" w:space="0" w:color="auto"/>
            <w:right w:val="none" w:sz="0" w:space="0" w:color="auto"/>
          </w:divBdr>
          <w:divsChild>
            <w:div w:id="160396961">
              <w:marLeft w:val="0"/>
              <w:marRight w:val="0"/>
              <w:marTop w:val="0"/>
              <w:marBottom w:val="0"/>
              <w:divBdr>
                <w:top w:val="none" w:sz="0" w:space="0" w:color="auto"/>
                <w:left w:val="none" w:sz="0" w:space="0" w:color="auto"/>
                <w:bottom w:val="none" w:sz="0" w:space="0" w:color="auto"/>
                <w:right w:val="none" w:sz="0" w:space="0" w:color="auto"/>
              </w:divBdr>
            </w:div>
          </w:divsChild>
        </w:div>
        <w:div w:id="923563838">
          <w:marLeft w:val="0"/>
          <w:marRight w:val="0"/>
          <w:marTop w:val="0"/>
          <w:marBottom w:val="0"/>
          <w:divBdr>
            <w:top w:val="none" w:sz="0" w:space="0" w:color="auto"/>
            <w:left w:val="none" w:sz="0" w:space="0" w:color="auto"/>
            <w:bottom w:val="none" w:sz="0" w:space="0" w:color="auto"/>
            <w:right w:val="none" w:sz="0" w:space="0" w:color="auto"/>
          </w:divBdr>
          <w:divsChild>
            <w:div w:id="1477259532">
              <w:marLeft w:val="0"/>
              <w:marRight w:val="0"/>
              <w:marTop w:val="0"/>
              <w:marBottom w:val="0"/>
              <w:divBdr>
                <w:top w:val="none" w:sz="0" w:space="0" w:color="auto"/>
                <w:left w:val="none" w:sz="0" w:space="0" w:color="auto"/>
                <w:bottom w:val="none" w:sz="0" w:space="0" w:color="auto"/>
                <w:right w:val="none" w:sz="0" w:space="0" w:color="auto"/>
              </w:divBdr>
            </w:div>
          </w:divsChild>
        </w:div>
        <w:div w:id="1902860109">
          <w:marLeft w:val="0"/>
          <w:marRight w:val="0"/>
          <w:marTop w:val="0"/>
          <w:marBottom w:val="0"/>
          <w:divBdr>
            <w:top w:val="none" w:sz="0" w:space="0" w:color="auto"/>
            <w:left w:val="none" w:sz="0" w:space="0" w:color="auto"/>
            <w:bottom w:val="none" w:sz="0" w:space="0" w:color="auto"/>
            <w:right w:val="none" w:sz="0" w:space="0" w:color="auto"/>
          </w:divBdr>
          <w:divsChild>
            <w:div w:id="1730691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9396627">
      <w:bodyDiv w:val="1"/>
      <w:marLeft w:val="0"/>
      <w:marRight w:val="0"/>
      <w:marTop w:val="0"/>
      <w:marBottom w:val="0"/>
      <w:divBdr>
        <w:top w:val="none" w:sz="0" w:space="0" w:color="auto"/>
        <w:left w:val="none" w:sz="0" w:space="0" w:color="auto"/>
        <w:bottom w:val="none" w:sz="0" w:space="0" w:color="auto"/>
        <w:right w:val="none" w:sz="0" w:space="0" w:color="auto"/>
      </w:divBdr>
      <w:divsChild>
        <w:div w:id="271133176">
          <w:marLeft w:val="0"/>
          <w:marRight w:val="0"/>
          <w:marTop w:val="0"/>
          <w:marBottom w:val="0"/>
          <w:divBdr>
            <w:top w:val="none" w:sz="0" w:space="0" w:color="auto"/>
            <w:left w:val="none" w:sz="0" w:space="0" w:color="auto"/>
            <w:bottom w:val="none" w:sz="0" w:space="0" w:color="auto"/>
            <w:right w:val="none" w:sz="0" w:space="0" w:color="auto"/>
          </w:divBdr>
        </w:div>
        <w:div w:id="851533074">
          <w:marLeft w:val="0"/>
          <w:marRight w:val="0"/>
          <w:marTop w:val="0"/>
          <w:marBottom w:val="0"/>
          <w:divBdr>
            <w:top w:val="none" w:sz="0" w:space="0" w:color="auto"/>
            <w:left w:val="none" w:sz="0" w:space="0" w:color="auto"/>
            <w:bottom w:val="none" w:sz="0" w:space="0" w:color="auto"/>
            <w:right w:val="none" w:sz="0" w:space="0" w:color="auto"/>
          </w:divBdr>
        </w:div>
      </w:divsChild>
    </w:div>
    <w:div w:id="831994124">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1846434">
      <w:bodyDiv w:val="1"/>
      <w:marLeft w:val="0"/>
      <w:marRight w:val="0"/>
      <w:marTop w:val="0"/>
      <w:marBottom w:val="0"/>
      <w:divBdr>
        <w:top w:val="none" w:sz="0" w:space="0" w:color="auto"/>
        <w:left w:val="none" w:sz="0" w:space="0" w:color="auto"/>
        <w:bottom w:val="none" w:sz="0" w:space="0" w:color="auto"/>
        <w:right w:val="none" w:sz="0" w:space="0" w:color="auto"/>
      </w:divBdr>
    </w:div>
    <w:div w:id="879365069">
      <w:bodyDiv w:val="1"/>
      <w:marLeft w:val="0"/>
      <w:marRight w:val="0"/>
      <w:marTop w:val="0"/>
      <w:marBottom w:val="0"/>
      <w:divBdr>
        <w:top w:val="none" w:sz="0" w:space="0" w:color="auto"/>
        <w:left w:val="none" w:sz="0" w:space="0" w:color="auto"/>
        <w:bottom w:val="none" w:sz="0" w:space="0" w:color="auto"/>
        <w:right w:val="none" w:sz="0" w:space="0" w:color="auto"/>
      </w:divBdr>
    </w:div>
    <w:div w:id="879515663">
      <w:bodyDiv w:val="1"/>
      <w:marLeft w:val="0"/>
      <w:marRight w:val="0"/>
      <w:marTop w:val="0"/>
      <w:marBottom w:val="0"/>
      <w:divBdr>
        <w:top w:val="none" w:sz="0" w:space="0" w:color="auto"/>
        <w:left w:val="none" w:sz="0" w:space="0" w:color="auto"/>
        <w:bottom w:val="none" w:sz="0" w:space="0" w:color="auto"/>
        <w:right w:val="none" w:sz="0" w:space="0" w:color="auto"/>
      </w:divBdr>
      <w:divsChild>
        <w:div w:id="1522359948">
          <w:marLeft w:val="0"/>
          <w:marRight w:val="0"/>
          <w:marTop w:val="0"/>
          <w:marBottom w:val="0"/>
          <w:divBdr>
            <w:top w:val="none" w:sz="0" w:space="0" w:color="auto"/>
            <w:left w:val="none" w:sz="0" w:space="0" w:color="auto"/>
            <w:bottom w:val="none" w:sz="0" w:space="0" w:color="auto"/>
            <w:right w:val="none" w:sz="0" w:space="0" w:color="auto"/>
          </w:divBdr>
        </w:div>
      </w:divsChild>
    </w:div>
    <w:div w:id="891619255">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26691639">
      <w:bodyDiv w:val="1"/>
      <w:marLeft w:val="0"/>
      <w:marRight w:val="0"/>
      <w:marTop w:val="0"/>
      <w:marBottom w:val="0"/>
      <w:divBdr>
        <w:top w:val="none" w:sz="0" w:space="0" w:color="auto"/>
        <w:left w:val="none" w:sz="0" w:space="0" w:color="auto"/>
        <w:bottom w:val="none" w:sz="0" w:space="0" w:color="auto"/>
        <w:right w:val="none" w:sz="0" w:space="0" w:color="auto"/>
      </w:divBdr>
    </w:div>
    <w:div w:id="933320726">
      <w:bodyDiv w:val="1"/>
      <w:marLeft w:val="0"/>
      <w:marRight w:val="0"/>
      <w:marTop w:val="0"/>
      <w:marBottom w:val="0"/>
      <w:divBdr>
        <w:top w:val="none" w:sz="0" w:space="0" w:color="auto"/>
        <w:left w:val="none" w:sz="0" w:space="0" w:color="auto"/>
        <w:bottom w:val="none" w:sz="0" w:space="0" w:color="auto"/>
        <w:right w:val="none" w:sz="0" w:space="0" w:color="auto"/>
      </w:divBdr>
    </w:div>
    <w:div w:id="963970527">
      <w:bodyDiv w:val="1"/>
      <w:marLeft w:val="0"/>
      <w:marRight w:val="0"/>
      <w:marTop w:val="0"/>
      <w:marBottom w:val="0"/>
      <w:divBdr>
        <w:top w:val="none" w:sz="0" w:space="0" w:color="auto"/>
        <w:left w:val="none" w:sz="0" w:space="0" w:color="auto"/>
        <w:bottom w:val="none" w:sz="0" w:space="0" w:color="auto"/>
        <w:right w:val="none" w:sz="0" w:space="0" w:color="auto"/>
      </w:divBdr>
    </w:div>
    <w:div w:id="964580602">
      <w:bodyDiv w:val="1"/>
      <w:marLeft w:val="0"/>
      <w:marRight w:val="0"/>
      <w:marTop w:val="0"/>
      <w:marBottom w:val="0"/>
      <w:divBdr>
        <w:top w:val="none" w:sz="0" w:space="0" w:color="auto"/>
        <w:left w:val="none" w:sz="0" w:space="0" w:color="auto"/>
        <w:bottom w:val="none" w:sz="0" w:space="0" w:color="auto"/>
        <w:right w:val="none" w:sz="0" w:space="0" w:color="auto"/>
      </w:divBdr>
      <w:divsChild>
        <w:div w:id="978539411">
          <w:marLeft w:val="0"/>
          <w:marRight w:val="0"/>
          <w:marTop w:val="0"/>
          <w:marBottom w:val="0"/>
          <w:divBdr>
            <w:top w:val="none" w:sz="0" w:space="0" w:color="auto"/>
            <w:left w:val="none" w:sz="0" w:space="0" w:color="auto"/>
            <w:bottom w:val="none" w:sz="0" w:space="0" w:color="auto"/>
            <w:right w:val="none" w:sz="0" w:space="0" w:color="auto"/>
          </w:divBdr>
        </w:div>
        <w:div w:id="1159809791">
          <w:marLeft w:val="0"/>
          <w:marRight w:val="0"/>
          <w:marTop w:val="0"/>
          <w:marBottom w:val="0"/>
          <w:divBdr>
            <w:top w:val="none" w:sz="0" w:space="0" w:color="auto"/>
            <w:left w:val="none" w:sz="0" w:space="0" w:color="auto"/>
            <w:bottom w:val="none" w:sz="0" w:space="0" w:color="auto"/>
            <w:right w:val="none" w:sz="0" w:space="0" w:color="auto"/>
          </w:divBdr>
        </w:div>
        <w:div w:id="1541669163">
          <w:marLeft w:val="0"/>
          <w:marRight w:val="0"/>
          <w:marTop w:val="0"/>
          <w:marBottom w:val="0"/>
          <w:divBdr>
            <w:top w:val="none" w:sz="0" w:space="0" w:color="auto"/>
            <w:left w:val="none" w:sz="0" w:space="0" w:color="auto"/>
            <w:bottom w:val="none" w:sz="0" w:space="0" w:color="auto"/>
            <w:right w:val="none" w:sz="0" w:space="0" w:color="auto"/>
          </w:divBdr>
        </w:div>
      </w:divsChild>
    </w:div>
    <w:div w:id="977494634">
      <w:bodyDiv w:val="1"/>
      <w:marLeft w:val="0"/>
      <w:marRight w:val="0"/>
      <w:marTop w:val="0"/>
      <w:marBottom w:val="0"/>
      <w:divBdr>
        <w:top w:val="none" w:sz="0" w:space="0" w:color="auto"/>
        <w:left w:val="none" w:sz="0" w:space="0" w:color="auto"/>
        <w:bottom w:val="none" w:sz="0" w:space="0" w:color="auto"/>
        <w:right w:val="none" w:sz="0" w:space="0" w:color="auto"/>
      </w:divBdr>
      <w:divsChild>
        <w:div w:id="1063136037">
          <w:marLeft w:val="0"/>
          <w:marRight w:val="0"/>
          <w:marTop w:val="0"/>
          <w:marBottom w:val="0"/>
          <w:divBdr>
            <w:top w:val="none" w:sz="0" w:space="0" w:color="auto"/>
            <w:left w:val="none" w:sz="0" w:space="0" w:color="auto"/>
            <w:bottom w:val="none" w:sz="0" w:space="0" w:color="auto"/>
            <w:right w:val="none" w:sz="0" w:space="0" w:color="auto"/>
          </w:divBdr>
        </w:div>
      </w:divsChild>
    </w:div>
    <w:div w:id="988677016">
      <w:bodyDiv w:val="1"/>
      <w:marLeft w:val="0"/>
      <w:marRight w:val="0"/>
      <w:marTop w:val="0"/>
      <w:marBottom w:val="0"/>
      <w:divBdr>
        <w:top w:val="none" w:sz="0" w:space="0" w:color="auto"/>
        <w:left w:val="none" w:sz="0" w:space="0" w:color="auto"/>
        <w:bottom w:val="none" w:sz="0" w:space="0" w:color="auto"/>
        <w:right w:val="none" w:sz="0" w:space="0" w:color="auto"/>
      </w:divBdr>
      <w:divsChild>
        <w:div w:id="269165359">
          <w:marLeft w:val="0"/>
          <w:marRight w:val="0"/>
          <w:marTop w:val="0"/>
          <w:marBottom w:val="0"/>
          <w:divBdr>
            <w:top w:val="none" w:sz="0" w:space="0" w:color="auto"/>
            <w:left w:val="none" w:sz="0" w:space="0" w:color="auto"/>
            <w:bottom w:val="none" w:sz="0" w:space="0" w:color="auto"/>
            <w:right w:val="none" w:sz="0" w:space="0" w:color="auto"/>
          </w:divBdr>
        </w:div>
        <w:div w:id="629095549">
          <w:marLeft w:val="0"/>
          <w:marRight w:val="0"/>
          <w:marTop w:val="0"/>
          <w:marBottom w:val="0"/>
          <w:divBdr>
            <w:top w:val="none" w:sz="0" w:space="0" w:color="auto"/>
            <w:left w:val="none" w:sz="0" w:space="0" w:color="auto"/>
            <w:bottom w:val="none" w:sz="0" w:space="0" w:color="auto"/>
            <w:right w:val="none" w:sz="0" w:space="0" w:color="auto"/>
          </w:divBdr>
        </w:div>
        <w:div w:id="715198283">
          <w:marLeft w:val="0"/>
          <w:marRight w:val="0"/>
          <w:marTop w:val="0"/>
          <w:marBottom w:val="0"/>
          <w:divBdr>
            <w:top w:val="none" w:sz="0" w:space="0" w:color="auto"/>
            <w:left w:val="none" w:sz="0" w:space="0" w:color="auto"/>
            <w:bottom w:val="none" w:sz="0" w:space="0" w:color="auto"/>
            <w:right w:val="none" w:sz="0" w:space="0" w:color="auto"/>
          </w:divBdr>
        </w:div>
        <w:div w:id="907767001">
          <w:marLeft w:val="0"/>
          <w:marRight w:val="0"/>
          <w:marTop w:val="0"/>
          <w:marBottom w:val="0"/>
          <w:divBdr>
            <w:top w:val="none" w:sz="0" w:space="0" w:color="auto"/>
            <w:left w:val="none" w:sz="0" w:space="0" w:color="auto"/>
            <w:bottom w:val="none" w:sz="0" w:space="0" w:color="auto"/>
            <w:right w:val="none" w:sz="0" w:space="0" w:color="auto"/>
          </w:divBdr>
        </w:div>
        <w:div w:id="1636181511">
          <w:marLeft w:val="0"/>
          <w:marRight w:val="0"/>
          <w:marTop w:val="0"/>
          <w:marBottom w:val="0"/>
          <w:divBdr>
            <w:top w:val="none" w:sz="0" w:space="0" w:color="auto"/>
            <w:left w:val="none" w:sz="0" w:space="0" w:color="auto"/>
            <w:bottom w:val="none" w:sz="0" w:space="0" w:color="auto"/>
            <w:right w:val="none" w:sz="0" w:space="0" w:color="auto"/>
          </w:divBdr>
        </w:div>
        <w:div w:id="1681200576">
          <w:marLeft w:val="0"/>
          <w:marRight w:val="0"/>
          <w:marTop w:val="0"/>
          <w:marBottom w:val="0"/>
          <w:divBdr>
            <w:top w:val="none" w:sz="0" w:space="0" w:color="auto"/>
            <w:left w:val="none" w:sz="0" w:space="0" w:color="auto"/>
            <w:bottom w:val="none" w:sz="0" w:space="0" w:color="auto"/>
            <w:right w:val="none" w:sz="0" w:space="0" w:color="auto"/>
          </w:divBdr>
        </w:div>
        <w:div w:id="1692487839">
          <w:marLeft w:val="0"/>
          <w:marRight w:val="0"/>
          <w:marTop w:val="0"/>
          <w:marBottom w:val="0"/>
          <w:divBdr>
            <w:top w:val="none" w:sz="0" w:space="0" w:color="auto"/>
            <w:left w:val="none" w:sz="0" w:space="0" w:color="auto"/>
            <w:bottom w:val="none" w:sz="0" w:space="0" w:color="auto"/>
            <w:right w:val="none" w:sz="0" w:space="0" w:color="auto"/>
          </w:divBdr>
        </w:div>
        <w:div w:id="1718358632">
          <w:marLeft w:val="0"/>
          <w:marRight w:val="0"/>
          <w:marTop w:val="0"/>
          <w:marBottom w:val="0"/>
          <w:divBdr>
            <w:top w:val="none" w:sz="0" w:space="0" w:color="auto"/>
            <w:left w:val="none" w:sz="0" w:space="0" w:color="auto"/>
            <w:bottom w:val="none" w:sz="0" w:space="0" w:color="auto"/>
            <w:right w:val="none" w:sz="0" w:space="0" w:color="auto"/>
          </w:divBdr>
        </w:div>
        <w:div w:id="1836261631">
          <w:marLeft w:val="0"/>
          <w:marRight w:val="0"/>
          <w:marTop w:val="0"/>
          <w:marBottom w:val="0"/>
          <w:divBdr>
            <w:top w:val="none" w:sz="0" w:space="0" w:color="auto"/>
            <w:left w:val="none" w:sz="0" w:space="0" w:color="auto"/>
            <w:bottom w:val="none" w:sz="0" w:space="0" w:color="auto"/>
            <w:right w:val="none" w:sz="0" w:space="0" w:color="auto"/>
          </w:divBdr>
        </w:div>
        <w:div w:id="1920094827">
          <w:marLeft w:val="0"/>
          <w:marRight w:val="0"/>
          <w:marTop w:val="0"/>
          <w:marBottom w:val="0"/>
          <w:divBdr>
            <w:top w:val="none" w:sz="0" w:space="0" w:color="auto"/>
            <w:left w:val="none" w:sz="0" w:space="0" w:color="auto"/>
            <w:bottom w:val="none" w:sz="0" w:space="0" w:color="auto"/>
            <w:right w:val="none" w:sz="0" w:space="0" w:color="auto"/>
          </w:divBdr>
        </w:div>
        <w:div w:id="1932736790">
          <w:marLeft w:val="0"/>
          <w:marRight w:val="0"/>
          <w:marTop w:val="0"/>
          <w:marBottom w:val="0"/>
          <w:divBdr>
            <w:top w:val="none" w:sz="0" w:space="0" w:color="auto"/>
            <w:left w:val="none" w:sz="0" w:space="0" w:color="auto"/>
            <w:bottom w:val="none" w:sz="0" w:space="0" w:color="auto"/>
            <w:right w:val="none" w:sz="0" w:space="0" w:color="auto"/>
          </w:divBdr>
        </w:div>
        <w:div w:id="2022317579">
          <w:marLeft w:val="0"/>
          <w:marRight w:val="0"/>
          <w:marTop w:val="0"/>
          <w:marBottom w:val="0"/>
          <w:divBdr>
            <w:top w:val="none" w:sz="0" w:space="0" w:color="auto"/>
            <w:left w:val="none" w:sz="0" w:space="0" w:color="auto"/>
            <w:bottom w:val="none" w:sz="0" w:space="0" w:color="auto"/>
            <w:right w:val="none" w:sz="0" w:space="0" w:color="auto"/>
          </w:divBdr>
        </w:div>
        <w:div w:id="2137018873">
          <w:marLeft w:val="0"/>
          <w:marRight w:val="0"/>
          <w:marTop w:val="0"/>
          <w:marBottom w:val="0"/>
          <w:divBdr>
            <w:top w:val="none" w:sz="0" w:space="0" w:color="auto"/>
            <w:left w:val="none" w:sz="0" w:space="0" w:color="auto"/>
            <w:bottom w:val="none" w:sz="0" w:space="0" w:color="auto"/>
            <w:right w:val="none" w:sz="0" w:space="0" w:color="auto"/>
          </w:divBdr>
        </w:div>
      </w:divsChild>
    </w:div>
    <w:div w:id="1012219056">
      <w:bodyDiv w:val="1"/>
      <w:marLeft w:val="0"/>
      <w:marRight w:val="0"/>
      <w:marTop w:val="0"/>
      <w:marBottom w:val="0"/>
      <w:divBdr>
        <w:top w:val="none" w:sz="0" w:space="0" w:color="auto"/>
        <w:left w:val="none" w:sz="0" w:space="0" w:color="auto"/>
        <w:bottom w:val="none" w:sz="0" w:space="0" w:color="auto"/>
        <w:right w:val="none" w:sz="0" w:space="0" w:color="auto"/>
      </w:divBdr>
    </w:div>
    <w:div w:id="1019041227">
      <w:bodyDiv w:val="1"/>
      <w:marLeft w:val="0"/>
      <w:marRight w:val="0"/>
      <w:marTop w:val="0"/>
      <w:marBottom w:val="0"/>
      <w:divBdr>
        <w:top w:val="none" w:sz="0" w:space="0" w:color="auto"/>
        <w:left w:val="none" w:sz="0" w:space="0" w:color="auto"/>
        <w:bottom w:val="none" w:sz="0" w:space="0" w:color="auto"/>
        <w:right w:val="none" w:sz="0" w:space="0" w:color="auto"/>
      </w:divBdr>
      <w:divsChild>
        <w:div w:id="332270013">
          <w:marLeft w:val="0"/>
          <w:marRight w:val="0"/>
          <w:marTop w:val="0"/>
          <w:marBottom w:val="0"/>
          <w:divBdr>
            <w:top w:val="none" w:sz="0" w:space="0" w:color="auto"/>
            <w:left w:val="none" w:sz="0" w:space="0" w:color="auto"/>
            <w:bottom w:val="none" w:sz="0" w:space="0" w:color="auto"/>
            <w:right w:val="none" w:sz="0" w:space="0" w:color="auto"/>
          </w:divBdr>
        </w:div>
        <w:div w:id="646278176">
          <w:marLeft w:val="0"/>
          <w:marRight w:val="0"/>
          <w:marTop w:val="0"/>
          <w:marBottom w:val="0"/>
          <w:divBdr>
            <w:top w:val="none" w:sz="0" w:space="0" w:color="auto"/>
            <w:left w:val="none" w:sz="0" w:space="0" w:color="auto"/>
            <w:bottom w:val="none" w:sz="0" w:space="0" w:color="auto"/>
            <w:right w:val="none" w:sz="0" w:space="0" w:color="auto"/>
          </w:divBdr>
        </w:div>
        <w:div w:id="672800198">
          <w:marLeft w:val="0"/>
          <w:marRight w:val="0"/>
          <w:marTop w:val="0"/>
          <w:marBottom w:val="0"/>
          <w:divBdr>
            <w:top w:val="none" w:sz="0" w:space="0" w:color="auto"/>
            <w:left w:val="none" w:sz="0" w:space="0" w:color="auto"/>
            <w:bottom w:val="none" w:sz="0" w:space="0" w:color="auto"/>
            <w:right w:val="none" w:sz="0" w:space="0" w:color="auto"/>
          </w:divBdr>
        </w:div>
        <w:div w:id="716515220">
          <w:marLeft w:val="0"/>
          <w:marRight w:val="0"/>
          <w:marTop w:val="0"/>
          <w:marBottom w:val="0"/>
          <w:divBdr>
            <w:top w:val="none" w:sz="0" w:space="0" w:color="auto"/>
            <w:left w:val="none" w:sz="0" w:space="0" w:color="auto"/>
            <w:bottom w:val="none" w:sz="0" w:space="0" w:color="auto"/>
            <w:right w:val="none" w:sz="0" w:space="0" w:color="auto"/>
          </w:divBdr>
        </w:div>
        <w:div w:id="743990859">
          <w:marLeft w:val="0"/>
          <w:marRight w:val="0"/>
          <w:marTop w:val="0"/>
          <w:marBottom w:val="0"/>
          <w:divBdr>
            <w:top w:val="none" w:sz="0" w:space="0" w:color="auto"/>
            <w:left w:val="none" w:sz="0" w:space="0" w:color="auto"/>
            <w:bottom w:val="none" w:sz="0" w:space="0" w:color="auto"/>
            <w:right w:val="none" w:sz="0" w:space="0" w:color="auto"/>
          </w:divBdr>
        </w:div>
        <w:div w:id="1766534802">
          <w:marLeft w:val="0"/>
          <w:marRight w:val="0"/>
          <w:marTop w:val="0"/>
          <w:marBottom w:val="0"/>
          <w:divBdr>
            <w:top w:val="none" w:sz="0" w:space="0" w:color="auto"/>
            <w:left w:val="none" w:sz="0" w:space="0" w:color="auto"/>
            <w:bottom w:val="none" w:sz="0" w:space="0" w:color="auto"/>
            <w:right w:val="none" w:sz="0" w:space="0" w:color="auto"/>
          </w:divBdr>
        </w:div>
        <w:div w:id="1826966217">
          <w:marLeft w:val="0"/>
          <w:marRight w:val="0"/>
          <w:marTop w:val="0"/>
          <w:marBottom w:val="0"/>
          <w:divBdr>
            <w:top w:val="none" w:sz="0" w:space="0" w:color="auto"/>
            <w:left w:val="none" w:sz="0" w:space="0" w:color="auto"/>
            <w:bottom w:val="none" w:sz="0" w:space="0" w:color="auto"/>
            <w:right w:val="none" w:sz="0" w:space="0" w:color="auto"/>
          </w:divBdr>
        </w:div>
        <w:div w:id="2147162451">
          <w:marLeft w:val="0"/>
          <w:marRight w:val="0"/>
          <w:marTop w:val="0"/>
          <w:marBottom w:val="0"/>
          <w:divBdr>
            <w:top w:val="none" w:sz="0" w:space="0" w:color="auto"/>
            <w:left w:val="none" w:sz="0" w:space="0" w:color="auto"/>
            <w:bottom w:val="none" w:sz="0" w:space="0" w:color="auto"/>
            <w:right w:val="none" w:sz="0" w:space="0" w:color="auto"/>
          </w:divBdr>
        </w:div>
      </w:divsChild>
    </w:div>
    <w:div w:id="1023557395">
      <w:bodyDiv w:val="1"/>
      <w:marLeft w:val="0"/>
      <w:marRight w:val="0"/>
      <w:marTop w:val="0"/>
      <w:marBottom w:val="0"/>
      <w:divBdr>
        <w:top w:val="none" w:sz="0" w:space="0" w:color="auto"/>
        <w:left w:val="none" w:sz="0" w:space="0" w:color="auto"/>
        <w:bottom w:val="none" w:sz="0" w:space="0" w:color="auto"/>
        <w:right w:val="none" w:sz="0" w:space="0" w:color="auto"/>
      </w:divBdr>
    </w:div>
    <w:div w:id="1034774779">
      <w:bodyDiv w:val="1"/>
      <w:marLeft w:val="0"/>
      <w:marRight w:val="0"/>
      <w:marTop w:val="0"/>
      <w:marBottom w:val="0"/>
      <w:divBdr>
        <w:top w:val="none" w:sz="0" w:space="0" w:color="auto"/>
        <w:left w:val="none" w:sz="0" w:space="0" w:color="auto"/>
        <w:bottom w:val="none" w:sz="0" w:space="0" w:color="auto"/>
        <w:right w:val="none" w:sz="0" w:space="0" w:color="auto"/>
      </w:divBdr>
    </w:div>
    <w:div w:id="1075205096">
      <w:bodyDiv w:val="1"/>
      <w:marLeft w:val="0"/>
      <w:marRight w:val="0"/>
      <w:marTop w:val="0"/>
      <w:marBottom w:val="0"/>
      <w:divBdr>
        <w:top w:val="none" w:sz="0" w:space="0" w:color="auto"/>
        <w:left w:val="none" w:sz="0" w:space="0" w:color="auto"/>
        <w:bottom w:val="none" w:sz="0" w:space="0" w:color="auto"/>
        <w:right w:val="none" w:sz="0" w:space="0" w:color="auto"/>
      </w:divBdr>
    </w:div>
    <w:div w:id="1100837074">
      <w:bodyDiv w:val="1"/>
      <w:marLeft w:val="0"/>
      <w:marRight w:val="0"/>
      <w:marTop w:val="0"/>
      <w:marBottom w:val="0"/>
      <w:divBdr>
        <w:top w:val="none" w:sz="0" w:space="0" w:color="auto"/>
        <w:left w:val="none" w:sz="0" w:space="0" w:color="auto"/>
        <w:bottom w:val="none" w:sz="0" w:space="0" w:color="auto"/>
        <w:right w:val="none" w:sz="0" w:space="0" w:color="auto"/>
      </w:divBdr>
      <w:divsChild>
        <w:div w:id="8607276">
          <w:marLeft w:val="0"/>
          <w:marRight w:val="0"/>
          <w:marTop w:val="0"/>
          <w:marBottom w:val="0"/>
          <w:divBdr>
            <w:top w:val="none" w:sz="0" w:space="0" w:color="auto"/>
            <w:left w:val="none" w:sz="0" w:space="0" w:color="auto"/>
            <w:bottom w:val="none" w:sz="0" w:space="0" w:color="auto"/>
            <w:right w:val="none" w:sz="0" w:space="0" w:color="auto"/>
          </w:divBdr>
        </w:div>
        <w:div w:id="51394363">
          <w:marLeft w:val="0"/>
          <w:marRight w:val="0"/>
          <w:marTop w:val="0"/>
          <w:marBottom w:val="0"/>
          <w:divBdr>
            <w:top w:val="none" w:sz="0" w:space="0" w:color="auto"/>
            <w:left w:val="none" w:sz="0" w:space="0" w:color="auto"/>
            <w:bottom w:val="none" w:sz="0" w:space="0" w:color="auto"/>
            <w:right w:val="none" w:sz="0" w:space="0" w:color="auto"/>
          </w:divBdr>
        </w:div>
        <w:div w:id="88351555">
          <w:marLeft w:val="0"/>
          <w:marRight w:val="0"/>
          <w:marTop w:val="0"/>
          <w:marBottom w:val="0"/>
          <w:divBdr>
            <w:top w:val="none" w:sz="0" w:space="0" w:color="auto"/>
            <w:left w:val="none" w:sz="0" w:space="0" w:color="auto"/>
            <w:bottom w:val="none" w:sz="0" w:space="0" w:color="auto"/>
            <w:right w:val="none" w:sz="0" w:space="0" w:color="auto"/>
          </w:divBdr>
        </w:div>
        <w:div w:id="159659677">
          <w:marLeft w:val="0"/>
          <w:marRight w:val="0"/>
          <w:marTop w:val="0"/>
          <w:marBottom w:val="0"/>
          <w:divBdr>
            <w:top w:val="none" w:sz="0" w:space="0" w:color="auto"/>
            <w:left w:val="none" w:sz="0" w:space="0" w:color="auto"/>
            <w:bottom w:val="none" w:sz="0" w:space="0" w:color="auto"/>
            <w:right w:val="none" w:sz="0" w:space="0" w:color="auto"/>
          </w:divBdr>
        </w:div>
        <w:div w:id="651373007">
          <w:marLeft w:val="0"/>
          <w:marRight w:val="0"/>
          <w:marTop w:val="0"/>
          <w:marBottom w:val="0"/>
          <w:divBdr>
            <w:top w:val="none" w:sz="0" w:space="0" w:color="auto"/>
            <w:left w:val="none" w:sz="0" w:space="0" w:color="auto"/>
            <w:bottom w:val="none" w:sz="0" w:space="0" w:color="auto"/>
            <w:right w:val="none" w:sz="0" w:space="0" w:color="auto"/>
          </w:divBdr>
        </w:div>
        <w:div w:id="716316243">
          <w:marLeft w:val="0"/>
          <w:marRight w:val="0"/>
          <w:marTop w:val="0"/>
          <w:marBottom w:val="0"/>
          <w:divBdr>
            <w:top w:val="none" w:sz="0" w:space="0" w:color="auto"/>
            <w:left w:val="none" w:sz="0" w:space="0" w:color="auto"/>
            <w:bottom w:val="none" w:sz="0" w:space="0" w:color="auto"/>
            <w:right w:val="none" w:sz="0" w:space="0" w:color="auto"/>
          </w:divBdr>
        </w:div>
        <w:div w:id="1022823815">
          <w:marLeft w:val="0"/>
          <w:marRight w:val="0"/>
          <w:marTop w:val="0"/>
          <w:marBottom w:val="0"/>
          <w:divBdr>
            <w:top w:val="none" w:sz="0" w:space="0" w:color="auto"/>
            <w:left w:val="none" w:sz="0" w:space="0" w:color="auto"/>
            <w:bottom w:val="none" w:sz="0" w:space="0" w:color="auto"/>
            <w:right w:val="none" w:sz="0" w:space="0" w:color="auto"/>
          </w:divBdr>
        </w:div>
        <w:div w:id="1039353672">
          <w:marLeft w:val="0"/>
          <w:marRight w:val="0"/>
          <w:marTop w:val="0"/>
          <w:marBottom w:val="0"/>
          <w:divBdr>
            <w:top w:val="none" w:sz="0" w:space="0" w:color="auto"/>
            <w:left w:val="none" w:sz="0" w:space="0" w:color="auto"/>
            <w:bottom w:val="none" w:sz="0" w:space="0" w:color="auto"/>
            <w:right w:val="none" w:sz="0" w:space="0" w:color="auto"/>
          </w:divBdr>
        </w:div>
        <w:div w:id="1053428032">
          <w:marLeft w:val="0"/>
          <w:marRight w:val="0"/>
          <w:marTop w:val="0"/>
          <w:marBottom w:val="0"/>
          <w:divBdr>
            <w:top w:val="none" w:sz="0" w:space="0" w:color="auto"/>
            <w:left w:val="none" w:sz="0" w:space="0" w:color="auto"/>
            <w:bottom w:val="none" w:sz="0" w:space="0" w:color="auto"/>
            <w:right w:val="none" w:sz="0" w:space="0" w:color="auto"/>
          </w:divBdr>
        </w:div>
        <w:div w:id="1151949386">
          <w:marLeft w:val="0"/>
          <w:marRight w:val="0"/>
          <w:marTop w:val="0"/>
          <w:marBottom w:val="0"/>
          <w:divBdr>
            <w:top w:val="none" w:sz="0" w:space="0" w:color="auto"/>
            <w:left w:val="none" w:sz="0" w:space="0" w:color="auto"/>
            <w:bottom w:val="none" w:sz="0" w:space="0" w:color="auto"/>
            <w:right w:val="none" w:sz="0" w:space="0" w:color="auto"/>
          </w:divBdr>
        </w:div>
        <w:div w:id="1352679231">
          <w:marLeft w:val="0"/>
          <w:marRight w:val="0"/>
          <w:marTop w:val="0"/>
          <w:marBottom w:val="0"/>
          <w:divBdr>
            <w:top w:val="none" w:sz="0" w:space="0" w:color="auto"/>
            <w:left w:val="none" w:sz="0" w:space="0" w:color="auto"/>
            <w:bottom w:val="none" w:sz="0" w:space="0" w:color="auto"/>
            <w:right w:val="none" w:sz="0" w:space="0" w:color="auto"/>
          </w:divBdr>
        </w:div>
        <w:div w:id="1479421490">
          <w:marLeft w:val="0"/>
          <w:marRight w:val="0"/>
          <w:marTop w:val="0"/>
          <w:marBottom w:val="0"/>
          <w:divBdr>
            <w:top w:val="none" w:sz="0" w:space="0" w:color="auto"/>
            <w:left w:val="none" w:sz="0" w:space="0" w:color="auto"/>
            <w:bottom w:val="none" w:sz="0" w:space="0" w:color="auto"/>
            <w:right w:val="none" w:sz="0" w:space="0" w:color="auto"/>
          </w:divBdr>
        </w:div>
        <w:div w:id="1512179360">
          <w:marLeft w:val="0"/>
          <w:marRight w:val="0"/>
          <w:marTop w:val="0"/>
          <w:marBottom w:val="0"/>
          <w:divBdr>
            <w:top w:val="none" w:sz="0" w:space="0" w:color="auto"/>
            <w:left w:val="none" w:sz="0" w:space="0" w:color="auto"/>
            <w:bottom w:val="none" w:sz="0" w:space="0" w:color="auto"/>
            <w:right w:val="none" w:sz="0" w:space="0" w:color="auto"/>
          </w:divBdr>
        </w:div>
        <w:div w:id="1720275471">
          <w:marLeft w:val="0"/>
          <w:marRight w:val="0"/>
          <w:marTop w:val="0"/>
          <w:marBottom w:val="0"/>
          <w:divBdr>
            <w:top w:val="none" w:sz="0" w:space="0" w:color="auto"/>
            <w:left w:val="none" w:sz="0" w:space="0" w:color="auto"/>
            <w:bottom w:val="none" w:sz="0" w:space="0" w:color="auto"/>
            <w:right w:val="none" w:sz="0" w:space="0" w:color="auto"/>
          </w:divBdr>
        </w:div>
        <w:div w:id="1802846518">
          <w:marLeft w:val="0"/>
          <w:marRight w:val="0"/>
          <w:marTop w:val="0"/>
          <w:marBottom w:val="0"/>
          <w:divBdr>
            <w:top w:val="none" w:sz="0" w:space="0" w:color="auto"/>
            <w:left w:val="none" w:sz="0" w:space="0" w:color="auto"/>
            <w:bottom w:val="none" w:sz="0" w:space="0" w:color="auto"/>
            <w:right w:val="none" w:sz="0" w:space="0" w:color="auto"/>
          </w:divBdr>
        </w:div>
        <w:div w:id="1899974650">
          <w:marLeft w:val="0"/>
          <w:marRight w:val="0"/>
          <w:marTop w:val="0"/>
          <w:marBottom w:val="0"/>
          <w:divBdr>
            <w:top w:val="none" w:sz="0" w:space="0" w:color="auto"/>
            <w:left w:val="none" w:sz="0" w:space="0" w:color="auto"/>
            <w:bottom w:val="none" w:sz="0" w:space="0" w:color="auto"/>
            <w:right w:val="none" w:sz="0" w:space="0" w:color="auto"/>
          </w:divBdr>
        </w:div>
        <w:div w:id="2047945664">
          <w:marLeft w:val="0"/>
          <w:marRight w:val="0"/>
          <w:marTop w:val="0"/>
          <w:marBottom w:val="0"/>
          <w:divBdr>
            <w:top w:val="none" w:sz="0" w:space="0" w:color="auto"/>
            <w:left w:val="none" w:sz="0" w:space="0" w:color="auto"/>
            <w:bottom w:val="none" w:sz="0" w:space="0" w:color="auto"/>
            <w:right w:val="none" w:sz="0" w:space="0" w:color="auto"/>
          </w:divBdr>
        </w:div>
        <w:div w:id="2090033543">
          <w:marLeft w:val="0"/>
          <w:marRight w:val="0"/>
          <w:marTop w:val="0"/>
          <w:marBottom w:val="0"/>
          <w:divBdr>
            <w:top w:val="none" w:sz="0" w:space="0" w:color="auto"/>
            <w:left w:val="none" w:sz="0" w:space="0" w:color="auto"/>
            <w:bottom w:val="none" w:sz="0" w:space="0" w:color="auto"/>
            <w:right w:val="none" w:sz="0" w:space="0" w:color="auto"/>
          </w:divBdr>
        </w:div>
      </w:divsChild>
    </w:div>
    <w:div w:id="1110201840">
      <w:bodyDiv w:val="1"/>
      <w:marLeft w:val="0"/>
      <w:marRight w:val="0"/>
      <w:marTop w:val="0"/>
      <w:marBottom w:val="0"/>
      <w:divBdr>
        <w:top w:val="none" w:sz="0" w:space="0" w:color="auto"/>
        <w:left w:val="none" w:sz="0" w:space="0" w:color="auto"/>
        <w:bottom w:val="none" w:sz="0" w:space="0" w:color="auto"/>
        <w:right w:val="none" w:sz="0" w:space="0" w:color="auto"/>
      </w:divBdr>
      <w:divsChild>
        <w:div w:id="1862621692">
          <w:marLeft w:val="0"/>
          <w:marRight w:val="0"/>
          <w:marTop w:val="0"/>
          <w:marBottom w:val="0"/>
          <w:divBdr>
            <w:top w:val="none" w:sz="0" w:space="0" w:color="auto"/>
            <w:left w:val="none" w:sz="0" w:space="0" w:color="auto"/>
            <w:bottom w:val="none" w:sz="0" w:space="0" w:color="auto"/>
            <w:right w:val="none" w:sz="0" w:space="0" w:color="auto"/>
          </w:divBdr>
        </w:div>
      </w:divsChild>
    </w:div>
    <w:div w:id="1124470488">
      <w:bodyDiv w:val="1"/>
      <w:marLeft w:val="0"/>
      <w:marRight w:val="0"/>
      <w:marTop w:val="0"/>
      <w:marBottom w:val="0"/>
      <w:divBdr>
        <w:top w:val="none" w:sz="0" w:space="0" w:color="auto"/>
        <w:left w:val="none" w:sz="0" w:space="0" w:color="auto"/>
        <w:bottom w:val="none" w:sz="0" w:space="0" w:color="auto"/>
        <w:right w:val="none" w:sz="0" w:space="0" w:color="auto"/>
      </w:divBdr>
    </w:div>
    <w:div w:id="1158887661">
      <w:bodyDiv w:val="1"/>
      <w:marLeft w:val="0"/>
      <w:marRight w:val="0"/>
      <w:marTop w:val="0"/>
      <w:marBottom w:val="0"/>
      <w:divBdr>
        <w:top w:val="none" w:sz="0" w:space="0" w:color="auto"/>
        <w:left w:val="none" w:sz="0" w:space="0" w:color="auto"/>
        <w:bottom w:val="none" w:sz="0" w:space="0" w:color="auto"/>
        <w:right w:val="none" w:sz="0" w:space="0" w:color="auto"/>
      </w:divBdr>
      <w:divsChild>
        <w:div w:id="1595279222">
          <w:marLeft w:val="0"/>
          <w:marRight w:val="0"/>
          <w:marTop w:val="0"/>
          <w:marBottom w:val="0"/>
          <w:divBdr>
            <w:top w:val="none" w:sz="0" w:space="0" w:color="auto"/>
            <w:left w:val="none" w:sz="0" w:space="0" w:color="auto"/>
            <w:bottom w:val="none" w:sz="0" w:space="0" w:color="auto"/>
            <w:right w:val="none" w:sz="0" w:space="0" w:color="auto"/>
          </w:divBdr>
        </w:div>
      </w:divsChild>
    </w:div>
    <w:div w:id="1176379637">
      <w:bodyDiv w:val="1"/>
      <w:marLeft w:val="0"/>
      <w:marRight w:val="0"/>
      <w:marTop w:val="0"/>
      <w:marBottom w:val="0"/>
      <w:divBdr>
        <w:top w:val="none" w:sz="0" w:space="0" w:color="auto"/>
        <w:left w:val="none" w:sz="0" w:space="0" w:color="auto"/>
        <w:bottom w:val="none" w:sz="0" w:space="0" w:color="auto"/>
        <w:right w:val="none" w:sz="0" w:space="0" w:color="auto"/>
      </w:divBdr>
      <w:divsChild>
        <w:div w:id="246310860">
          <w:marLeft w:val="0"/>
          <w:marRight w:val="0"/>
          <w:marTop w:val="0"/>
          <w:marBottom w:val="0"/>
          <w:divBdr>
            <w:top w:val="none" w:sz="0" w:space="0" w:color="auto"/>
            <w:left w:val="none" w:sz="0" w:space="0" w:color="auto"/>
            <w:bottom w:val="none" w:sz="0" w:space="0" w:color="auto"/>
            <w:right w:val="none" w:sz="0" w:space="0" w:color="auto"/>
          </w:divBdr>
        </w:div>
        <w:div w:id="261843399">
          <w:marLeft w:val="0"/>
          <w:marRight w:val="0"/>
          <w:marTop w:val="0"/>
          <w:marBottom w:val="0"/>
          <w:divBdr>
            <w:top w:val="none" w:sz="0" w:space="0" w:color="auto"/>
            <w:left w:val="none" w:sz="0" w:space="0" w:color="auto"/>
            <w:bottom w:val="none" w:sz="0" w:space="0" w:color="auto"/>
            <w:right w:val="none" w:sz="0" w:space="0" w:color="auto"/>
          </w:divBdr>
        </w:div>
        <w:div w:id="415438785">
          <w:marLeft w:val="0"/>
          <w:marRight w:val="0"/>
          <w:marTop w:val="0"/>
          <w:marBottom w:val="0"/>
          <w:divBdr>
            <w:top w:val="none" w:sz="0" w:space="0" w:color="auto"/>
            <w:left w:val="none" w:sz="0" w:space="0" w:color="auto"/>
            <w:bottom w:val="none" w:sz="0" w:space="0" w:color="auto"/>
            <w:right w:val="none" w:sz="0" w:space="0" w:color="auto"/>
          </w:divBdr>
        </w:div>
        <w:div w:id="927157958">
          <w:marLeft w:val="0"/>
          <w:marRight w:val="0"/>
          <w:marTop w:val="0"/>
          <w:marBottom w:val="0"/>
          <w:divBdr>
            <w:top w:val="none" w:sz="0" w:space="0" w:color="auto"/>
            <w:left w:val="none" w:sz="0" w:space="0" w:color="auto"/>
            <w:bottom w:val="none" w:sz="0" w:space="0" w:color="auto"/>
            <w:right w:val="none" w:sz="0" w:space="0" w:color="auto"/>
          </w:divBdr>
        </w:div>
        <w:div w:id="1009604594">
          <w:marLeft w:val="0"/>
          <w:marRight w:val="0"/>
          <w:marTop w:val="0"/>
          <w:marBottom w:val="0"/>
          <w:divBdr>
            <w:top w:val="none" w:sz="0" w:space="0" w:color="auto"/>
            <w:left w:val="none" w:sz="0" w:space="0" w:color="auto"/>
            <w:bottom w:val="none" w:sz="0" w:space="0" w:color="auto"/>
            <w:right w:val="none" w:sz="0" w:space="0" w:color="auto"/>
          </w:divBdr>
        </w:div>
      </w:divsChild>
    </w:div>
    <w:div w:id="1179468829">
      <w:bodyDiv w:val="1"/>
      <w:marLeft w:val="0"/>
      <w:marRight w:val="0"/>
      <w:marTop w:val="0"/>
      <w:marBottom w:val="0"/>
      <w:divBdr>
        <w:top w:val="none" w:sz="0" w:space="0" w:color="auto"/>
        <w:left w:val="none" w:sz="0" w:space="0" w:color="auto"/>
        <w:bottom w:val="none" w:sz="0" w:space="0" w:color="auto"/>
        <w:right w:val="none" w:sz="0" w:space="0" w:color="auto"/>
      </w:divBdr>
    </w:div>
    <w:div w:id="1200508973">
      <w:bodyDiv w:val="1"/>
      <w:marLeft w:val="0"/>
      <w:marRight w:val="0"/>
      <w:marTop w:val="0"/>
      <w:marBottom w:val="0"/>
      <w:divBdr>
        <w:top w:val="none" w:sz="0" w:space="0" w:color="auto"/>
        <w:left w:val="none" w:sz="0" w:space="0" w:color="auto"/>
        <w:bottom w:val="none" w:sz="0" w:space="0" w:color="auto"/>
        <w:right w:val="none" w:sz="0" w:space="0" w:color="auto"/>
      </w:divBdr>
      <w:divsChild>
        <w:div w:id="1833568171">
          <w:marLeft w:val="0"/>
          <w:marRight w:val="0"/>
          <w:marTop w:val="0"/>
          <w:marBottom w:val="0"/>
          <w:divBdr>
            <w:top w:val="none" w:sz="0" w:space="0" w:color="auto"/>
            <w:left w:val="none" w:sz="0" w:space="0" w:color="auto"/>
            <w:bottom w:val="none" w:sz="0" w:space="0" w:color="auto"/>
            <w:right w:val="none" w:sz="0" w:space="0" w:color="auto"/>
          </w:divBdr>
        </w:div>
      </w:divsChild>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25221066">
      <w:bodyDiv w:val="1"/>
      <w:marLeft w:val="0"/>
      <w:marRight w:val="0"/>
      <w:marTop w:val="0"/>
      <w:marBottom w:val="0"/>
      <w:divBdr>
        <w:top w:val="none" w:sz="0" w:space="0" w:color="auto"/>
        <w:left w:val="none" w:sz="0" w:space="0" w:color="auto"/>
        <w:bottom w:val="none" w:sz="0" w:space="0" w:color="auto"/>
        <w:right w:val="none" w:sz="0" w:space="0" w:color="auto"/>
      </w:divBdr>
      <w:divsChild>
        <w:div w:id="18170523">
          <w:marLeft w:val="0"/>
          <w:marRight w:val="0"/>
          <w:marTop w:val="0"/>
          <w:marBottom w:val="0"/>
          <w:divBdr>
            <w:top w:val="none" w:sz="0" w:space="0" w:color="auto"/>
            <w:left w:val="none" w:sz="0" w:space="0" w:color="auto"/>
            <w:bottom w:val="none" w:sz="0" w:space="0" w:color="auto"/>
            <w:right w:val="none" w:sz="0" w:space="0" w:color="auto"/>
          </w:divBdr>
        </w:div>
        <w:div w:id="315955958">
          <w:marLeft w:val="0"/>
          <w:marRight w:val="0"/>
          <w:marTop w:val="0"/>
          <w:marBottom w:val="0"/>
          <w:divBdr>
            <w:top w:val="none" w:sz="0" w:space="0" w:color="auto"/>
            <w:left w:val="none" w:sz="0" w:space="0" w:color="auto"/>
            <w:bottom w:val="none" w:sz="0" w:space="0" w:color="auto"/>
            <w:right w:val="none" w:sz="0" w:space="0" w:color="auto"/>
          </w:divBdr>
        </w:div>
        <w:div w:id="495151278">
          <w:marLeft w:val="0"/>
          <w:marRight w:val="0"/>
          <w:marTop w:val="0"/>
          <w:marBottom w:val="0"/>
          <w:divBdr>
            <w:top w:val="none" w:sz="0" w:space="0" w:color="auto"/>
            <w:left w:val="none" w:sz="0" w:space="0" w:color="auto"/>
            <w:bottom w:val="none" w:sz="0" w:space="0" w:color="auto"/>
            <w:right w:val="none" w:sz="0" w:space="0" w:color="auto"/>
          </w:divBdr>
        </w:div>
        <w:div w:id="594442087">
          <w:marLeft w:val="0"/>
          <w:marRight w:val="0"/>
          <w:marTop w:val="0"/>
          <w:marBottom w:val="0"/>
          <w:divBdr>
            <w:top w:val="none" w:sz="0" w:space="0" w:color="auto"/>
            <w:left w:val="none" w:sz="0" w:space="0" w:color="auto"/>
            <w:bottom w:val="none" w:sz="0" w:space="0" w:color="auto"/>
            <w:right w:val="none" w:sz="0" w:space="0" w:color="auto"/>
          </w:divBdr>
        </w:div>
        <w:div w:id="724374822">
          <w:marLeft w:val="0"/>
          <w:marRight w:val="0"/>
          <w:marTop w:val="0"/>
          <w:marBottom w:val="0"/>
          <w:divBdr>
            <w:top w:val="none" w:sz="0" w:space="0" w:color="auto"/>
            <w:left w:val="none" w:sz="0" w:space="0" w:color="auto"/>
            <w:bottom w:val="none" w:sz="0" w:space="0" w:color="auto"/>
            <w:right w:val="none" w:sz="0" w:space="0" w:color="auto"/>
          </w:divBdr>
        </w:div>
        <w:div w:id="930241355">
          <w:marLeft w:val="0"/>
          <w:marRight w:val="0"/>
          <w:marTop w:val="0"/>
          <w:marBottom w:val="0"/>
          <w:divBdr>
            <w:top w:val="none" w:sz="0" w:space="0" w:color="auto"/>
            <w:left w:val="none" w:sz="0" w:space="0" w:color="auto"/>
            <w:bottom w:val="none" w:sz="0" w:space="0" w:color="auto"/>
            <w:right w:val="none" w:sz="0" w:space="0" w:color="auto"/>
          </w:divBdr>
        </w:div>
        <w:div w:id="1212620900">
          <w:marLeft w:val="0"/>
          <w:marRight w:val="0"/>
          <w:marTop w:val="0"/>
          <w:marBottom w:val="0"/>
          <w:divBdr>
            <w:top w:val="none" w:sz="0" w:space="0" w:color="auto"/>
            <w:left w:val="none" w:sz="0" w:space="0" w:color="auto"/>
            <w:bottom w:val="none" w:sz="0" w:space="0" w:color="auto"/>
            <w:right w:val="none" w:sz="0" w:space="0" w:color="auto"/>
          </w:divBdr>
        </w:div>
        <w:div w:id="1404134338">
          <w:marLeft w:val="0"/>
          <w:marRight w:val="0"/>
          <w:marTop w:val="0"/>
          <w:marBottom w:val="0"/>
          <w:divBdr>
            <w:top w:val="none" w:sz="0" w:space="0" w:color="auto"/>
            <w:left w:val="none" w:sz="0" w:space="0" w:color="auto"/>
            <w:bottom w:val="none" w:sz="0" w:space="0" w:color="auto"/>
            <w:right w:val="none" w:sz="0" w:space="0" w:color="auto"/>
          </w:divBdr>
        </w:div>
        <w:div w:id="1410228430">
          <w:marLeft w:val="0"/>
          <w:marRight w:val="0"/>
          <w:marTop w:val="0"/>
          <w:marBottom w:val="0"/>
          <w:divBdr>
            <w:top w:val="none" w:sz="0" w:space="0" w:color="auto"/>
            <w:left w:val="none" w:sz="0" w:space="0" w:color="auto"/>
            <w:bottom w:val="none" w:sz="0" w:space="0" w:color="auto"/>
            <w:right w:val="none" w:sz="0" w:space="0" w:color="auto"/>
          </w:divBdr>
        </w:div>
        <w:div w:id="1437406346">
          <w:marLeft w:val="0"/>
          <w:marRight w:val="0"/>
          <w:marTop w:val="0"/>
          <w:marBottom w:val="0"/>
          <w:divBdr>
            <w:top w:val="none" w:sz="0" w:space="0" w:color="auto"/>
            <w:left w:val="none" w:sz="0" w:space="0" w:color="auto"/>
            <w:bottom w:val="none" w:sz="0" w:space="0" w:color="auto"/>
            <w:right w:val="none" w:sz="0" w:space="0" w:color="auto"/>
          </w:divBdr>
        </w:div>
        <w:div w:id="1522746909">
          <w:marLeft w:val="0"/>
          <w:marRight w:val="0"/>
          <w:marTop w:val="0"/>
          <w:marBottom w:val="0"/>
          <w:divBdr>
            <w:top w:val="none" w:sz="0" w:space="0" w:color="auto"/>
            <w:left w:val="none" w:sz="0" w:space="0" w:color="auto"/>
            <w:bottom w:val="none" w:sz="0" w:space="0" w:color="auto"/>
            <w:right w:val="none" w:sz="0" w:space="0" w:color="auto"/>
          </w:divBdr>
        </w:div>
        <w:div w:id="1546410301">
          <w:marLeft w:val="0"/>
          <w:marRight w:val="0"/>
          <w:marTop w:val="0"/>
          <w:marBottom w:val="0"/>
          <w:divBdr>
            <w:top w:val="none" w:sz="0" w:space="0" w:color="auto"/>
            <w:left w:val="none" w:sz="0" w:space="0" w:color="auto"/>
            <w:bottom w:val="none" w:sz="0" w:space="0" w:color="auto"/>
            <w:right w:val="none" w:sz="0" w:space="0" w:color="auto"/>
          </w:divBdr>
        </w:div>
        <w:div w:id="1568304709">
          <w:marLeft w:val="0"/>
          <w:marRight w:val="0"/>
          <w:marTop w:val="0"/>
          <w:marBottom w:val="0"/>
          <w:divBdr>
            <w:top w:val="none" w:sz="0" w:space="0" w:color="auto"/>
            <w:left w:val="none" w:sz="0" w:space="0" w:color="auto"/>
            <w:bottom w:val="none" w:sz="0" w:space="0" w:color="auto"/>
            <w:right w:val="none" w:sz="0" w:space="0" w:color="auto"/>
          </w:divBdr>
        </w:div>
        <w:div w:id="1686205447">
          <w:marLeft w:val="0"/>
          <w:marRight w:val="0"/>
          <w:marTop w:val="0"/>
          <w:marBottom w:val="0"/>
          <w:divBdr>
            <w:top w:val="none" w:sz="0" w:space="0" w:color="auto"/>
            <w:left w:val="none" w:sz="0" w:space="0" w:color="auto"/>
            <w:bottom w:val="none" w:sz="0" w:space="0" w:color="auto"/>
            <w:right w:val="none" w:sz="0" w:space="0" w:color="auto"/>
          </w:divBdr>
        </w:div>
        <w:div w:id="1693989674">
          <w:marLeft w:val="0"/>
          <w:marRight w:val="0"/>
          <w:marTop w:val="0"/>
          <w:marBottom w:val="0"/>
          <w:divBdr>
            <w:top w:val="none" w:sz="0" w:space="0" w:color="auto"/>
            <w:left w:val="none" w:sz="0" w:space="0" w:color="auto"/>
            <w:bottom w:val="none" w:sz="0" w:space="0" w:color="auto"/>
            <w:right w:val="none" w:sz="0" w:space="0" w:color="auto"/>
          </w:divBdr>
        </w:div>
        <w:div w:id="1695690598">
          <w:marLeft w:val="0"/>
          <w:marRight w:val="0"/>
          <w:marTop w:val="0"/>
          <w:marBottom w:val="0"/>
          <w:divBdr>
            <w:top w:val="none" w:sz="0" w:space="0" w:color="auto"/>
            <w:left w:val="none" w:sz="0" w:space="0" w:color="auto"/>
            <w:bottom w:val="none" w:sz="0" w:space="0" w:color="auto"/>
            <w:right w:val="none" w:sz="0" w:space="0" w:color="auto"/>
          </w:divBdr>
        </w:div>
        <w:div w:id="1859539838">
          <w:marLeft w:val="0"/>
          <w:marRight w:val="0"/>
          <w:marTop w:val="0"/>
          <w:marBottom w:val="0"/>
          <w:divBdr>
            <w:top w:val="none" w:sz="0" w:space="0" w:color="auto"/>
            <w:left w:val="none" w:sz="0" w:space="0" w:color="auto"/>
            <w:bottom w:val="none" w:sz="0" w:space="0" w:color="auto"/>
            <w:right w:val="none" w:sz="0" w:space="0" w:color="auto"/>
          </w:divBdr>
        </w:div>
        <w:div w:id="2009362335">
          <w:marLeft w:val="0"/>
          <w:marRight w:val="0"/>
          <w:marTop w:val="0"/>
          <w:marBottom w:val="0"/>
          <w:divBdr>
            <w:top w:val="none" w:sz="0" w:space="0" w:color="auto"/>
            <w:left w:val="none" w:sz="0" w:space="0" w:color="auto"/>
            <w:bottom w:val="none" w:sz="0" w:space="0" w:color="auto"/>
            <w:right w:val="none" w:sz="0" w:space="0" w:color="auto"/>
          </w:divBdr>
        </w:div>
      </w:divsChild>
    </w:div>
    <w:div w:id="1226183401">
      <w:bodyDiv w:val="1"/>
      <w:marLeft w:val="0"/>
      <w:marRight w:val="0"/>
      <w:marTop w:val="0"/>
      <w:marBottom w:val="0"/>
      <w:divBdr>
        <w:top w:val="none" w:sz="0" w:space="0" w:color="auto"/>
        <w:left w:val="none" w:sz="0" w:space="0" w:color="auto"/>
        <w:bottom w:val="none" w:sz="0" w:space="0" w:color="auto"/>
        <w:right w:val="none" w:sz="0" w:space="0" w:color="auto"/>
      </w:divBdr>
    </w:div>
    <w:div w:id="1236280520">
      <w:bodyDiv w:val="1"/>
      <w:marLeft w:val="0"/>
      <w:marRight w:val="0"/>
      <w:marTop w:val="0"/>
      <w:marBottom w:val="0"/>
      <w:divBdr>
        <w:top w:val="none" w:sz="0" w:space="0" w:color="auto"/>
        <w:left w:val="none" w:sz="0" w:space="0" w:color="auto"/>
        <w:bottom w:val="none" w:sz="0" w:space="0" w:color="auto"/>
        <w:right w:val="none" w:sz="0" w:space="0" w:color="auto"/>
      </w:divBdr>
    </w:div>
    <w:div w:id="1239366680">
      <w:bodyDiv w:val="1"/>
      <w:marLeft w:val="0"/>
      <w:marRight w:val="0"/>
      <w:marTop w:val="0"/>
      <w:marBottom w:val="0"/>
      <w:divBdr>
        <w:top w:val="none" w:sz="0" w:space="0" w:color="auto"/>
        <w:left w:val="none" w:sz="0" w:space="0" w:color="auto"/>
        <w:bottom w:val="none" w:sz="0" w:space="0" w:color="auto"/>
        <w:right w:val="none" w:sz="0" w:space="0" w:color="auto"/>
      </w:divBdr>
    </w:div>
    <w:div w:id="1251767904">
      <w:bodyDiv w:val="1"/>
      <w:marLeft w:val="0"/>
      <w:marRight w:val="0"/>
      <w:marTop w:val="0"/>
      <w:marBottom w:val="0"/>
      <w:divBdr>
        <w:top w:val="none" w:sz="0" w:space="0" w:color="auto"/>
        <w:left w:val="none" w:sz="0" w:space="0" w:color="auto"/>
        <w:bottom w:val="none" w:sz="0" w:space="0" w:color="auto"/>
        <w:right w:val="none" w:sz="0" w:space="0" w:color="auto"/>
      </w:divBdr>
      <w:divsChild>
        <w:div w:id="599725924">
          <w:marLeft w:val="0"/>
          <w:marRight w:val="0"/>
          <w:marTop w:val="0"/>
          <w:marBottom w:val="0"/>
          <w:divBdr>
            <w:top w:val="none" w:sz="0" w:space="0" w:color="auto"/>
            <w:left w:val="none" w:sz="0" w:space="0" w:color="auto"/>
            <w:bottom w:val="none" w:sz="0" w:space="0" w:color="auto"/>
            <w:right w:val="none" w:sz="0" w:space="0" w:color="auto"/>
          </w:divBdr>
        </w:div>
        <w:div w:id="808520650">
          <w:marLeft w:val="0"/>
          <w:marRight w:val="0"/>
          <w:marTop w:val="0"/>
          <w:marBottom w:val="0"/>
          <w:divBdr>
            <w:top w:val="none" w:sz="0" w:space="0" w:color="auto"/>
            <w:left w:val="none" w:sz="0" w:space="0" w:color="auto"/>
            <w:bottom w:val="none" w:sz="0" w:space="0" w:color="auto"/>
            <w:right w:val="none" w:sz="0" w:space="0" w:color="auto"/>
          </w:divBdr>
        </w:div>
        <w:div w:id="939680644">
          <w:marLeft w:val="0"/>
          <w:marRight w:val="0"/>
          <w:marTop w:val="0"/>
          <w:marBottom w:val="0"/>
          <w:divBdr>
            <w:top w:val="none" w:sz="0" w:space="0" w:color="auto"/>
            <w:left w:val="none" w:sz="0" w:space="0" w:color="auto"/>
            <w:bottom w:val="none" w:sz="0" w:space="0" w:color="auto"/>
            <w:right w:val="none" w:sz="0" w:space="0" w:color="auto"/>
          </w:divBdr>
        </w:div>
        <w:div w:id="1306013652">
          <w:marLeft w:val="0"/>
          <w:marRight w:val="0"/>
          <w:marTop w:val="0"/>
          <w:marBottom w:val="0"/>
          <w:divBdr>
            <w:top w:val="none" w:sz="0" w:space="0" w:color="auto"/>
            <w:left w:val="none" w:sz="0" w:space="0" w:color="auto"/>
            <w:bottom w:val="none" w:sz="0" w:space="0" w:color="auto"/>
            <w:right w:val="none" w:sz="0" w:space="0" w:color="auto"/>
          </w:divBdr>
        </w:div>
        <w:div w:id="1310793231">
          <w:marLeft w:val="0"/>
          <w:marRight w:val="0"/>
          <w:marTop w:val="0"/>
          <w:marBottom w:val="0"/>
          <w:divBdr>
            <w:top w:val="none" w:sz="0" w:space="0" w:color="auto"/>
            <w:left w:val="none" w:sz="0" w:space="0" w:color="auto"/>
            <w:bottom w:val="none" w:sz="0" w:space="0" w:color="auto"/>
            <w:right w:val="none" w:sz="0" w:space="0" w:color="auto"/>
          </w:divBdr>
        </w:div>
        <w:div w:id="1314335945">
          <w:marLeft w:val="0"/>
          <w:marRight w:val="0"/>
          <w:marTop w:val="0"/>
          <w:marBottom w:val="0"/>
          <w:divBdr>
            <w:top w:val="none" w:sz="0" w:space="0" w:color="auto"/>
            <w:left w:val="none" w:sz="0" w:space="0" w:color="auto"/>
            <w:bottom w:val="none" w:sz="0" w:space="0" w:color="auto"/>
            <w:right w:val="none" w:sz="0" w:space="0" w:color="auto"/>
          </w:divBdr>
        </w:div>
        <w:div w:id="1473791870">
          <w:marLeft w:val="0"/>
          <w:marRight w:val="0"/>
          <w:marTop w:val="0"/>
          <w:marBottom w:val="0"/>
          <w:divBdr>
            <w:top w:val="none" w:sz="0" w:space="0" w:color="auto"/>
            <w:left w:val="none" w:sz="0" w:space="0" w:color="auto"/>
            <w:bottom w:val="none" w:sz="0" w:space="0" w:color="auto"/>
            <w:right w:val="none" w:sz="0" w:space="0" w:color="auto"/>
          </w:divBdr>
        </w:div>
        <w:div w:id="1548487353">
          <w:marLeft w:val="0"/>
          <w:marRight w:val="0"/>
          <w:marTop w:val="0"/>
          <w:marBottom w:val="0"/>
          <w:divBdr>
            <w:top w:val="none" w:sz="0" w:space="0" w:color="auto"/>
            <w:left w:val="none" w:sz="0" w:space="0" w:color="auto"/>
            <w:bottom w:val="none" w:sz="0" w:space="0" w:color="auto"/>
            <w:right w:val="none" w:sz="0" w:space="0" w:color="auto"/>
          </w:divBdr>
        </w:div>
        <w:div w:id="1776972723">
          <w:marLeft w:val="0"/>
          <w:marRight w:val="0"/>
          <w:marTop w:val="0"/>
          <w:marBottom w:val="0"/>
          <w:divBdr>
            <w:top w:val="none" w:sz="0" w:space="0" w:color="auto"/>
            <w:left w:val="none" w:sz="0" w:space="0" w:color="auto"/>
            <w:bottom w:val="none" w:sz="0" w:space="0" w:color="auto"/>
            <w:right w:val="none" w:sz="0" w:space="0" w:color="auto"/>
          </w:divBdr>
        </w:div>
        <w:div w:id="1885410273">
          <w:marLeft w:val="0"/>
          <w:marRight w:val="0"/>
          <w:marTop w:val="0"/>
          <w:marBottom w:val="0"/>
          <w:divBdr>
            <w:top w:val="none" w:sz="0" w:space="0" w:color="auto"/>
            <w:left w:val="none" w:sz="0" w:space="0" w:color="auto"/>
            <w:bottom w:val="none" w:sz="0" w:space="0" w:color="auto"/>
            <w:right w:val="none" w:sz="0" w:space="0" w:color="auto"/>
          </w:divBdr>
        </w:div>
      </w:divsChild>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74366062">
      <w:bodyDiv w:val="1"/>
      <w:marLeft w:val="0"/>
      <w:marRight w:val="0"/>
      <w:marTop w:val="0"/>
      <w:marBottom w:val="0"/>
      <w:divBdr>
        <w:top w:val="none" w:sz="0" w:space="0" w:color="auto"/>
        <w:left w:val="none" w:sz="0" w:space="0" w:color="auto"/>
        <w:bottom w:val="none" w:sz="0" w:space="0" w:color="auto"/>
        <w:right w:val="none" w:sz="0" w:space="0" w:color="auto"/>
      </w:divBdr>
      <w:divsChild>
        <w:div w:id="292832363">
          <w:marLeft w:val="0"/>
          <w:marRight w:val="0"/>
          <w:marTop w:val="0"/>
          <w:marBottom w:val="0"/>
          <w:divBdr>
            <w:top w:val="none" w:sz="0" w:space="0" w:color="auto"/>
            <w:left w:val="none" w:sz="0" w:space="0" w:color="auto"/>
            <w:bottom w:val="none" w:sz="0" w:space="0" w:color="auto"/>
            <w:right w:val="none" w:sz="0" w:space="0" w:color="auto"/>
          </w:divBdr>
          <w:divsChild>
            <w:div w:id="1813712273">
              <w:marLeft w:val="0"/>
              <w:marRight w:val="0"/>
              <w:marTop w:val="0"/>
              <w:marBottom w:val="0"/>
              <w:divBdr>
                <w:top w:val="none" w:sz="0" w:space="0" w:color="auto"/>
                <w:left w:val="none" w:sz="0" w:space="0" w:color="auto"/>
                <w:bottom w:val="none" w:sz="0" w:space="0" w:color="auto"/>
                <w:right w:val="none" w:sz="0" w:space="0" w:color="auto"/>
              </w:divBdr>
            </w:div>
          </w:divsChild>
        </w:div>
        <w:div w:id="326254105">
          <w:marLeft w:val="0"/>
          <w:marRight w:val="0"/>
          <w:marTop w:val="0"/>
          <w:marBottom w:val="0"/>
          <w:divBdr>
            <w:top w:val="none" w:sz="0" w:space="0" w:color="auto"/>
            <w:left w:val="none" w:sz="0" w:space="0" w:color="auto"/>
            <w:bottom w:val="none" w:sz="0" w:space="0" w:color="auto"/>
            <w:right w:val="none" w:sz="0" w:space="0" w:color="auto"/>
          </w:divBdr>
          <w:divsChild>
            <w:div w:id="534543506">
              <w:marLeft w:val="0"/>
              <w:marRight w:val="0"/>
              <w:marTop w:val="0"/>
              <w:marBottom w:val="0"/>
              <w:divBdr>
                <w:top w:val="none" w:sz="0" w:space="0" w:color="auto"/>
                <w:left w:val="none" w:sz="0" w:space="0" w:color="auto"/>
                <w:bottom w:val="none" w:sz="0" w:space="0" w:color="auto"/>
                <w:right w:val="none" w:sz="0" w:space="0" w:color="auto"/>
              </w:divBdr>
            </w:div>
          </w:divsChild>
        </w:div>
        <w:div w:id="1170751282">
          <w:marLeft w:val="0"/>
          <w:marRight w:val="0"/>
          <w:marTop w:val="0"/>
          <w:marBottom w:val="0"/>
          <w:divBdr>
            <w:top w:val="none" w:sz="0" w:space="0" w:color="auto"/>
            <w:left w:val="none" w:sz="0" w:space="0" w:color="auto"/>
            <w:bottom w:val="none" w:sz="0" w:space="0" w:color="auto"/>
            <w:right w:val="none" w:sz="0" w:space="0" w:color="auto"/>
          </w:divBdr>
          <w:divsChild>
            <w:div w:id="13111802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1884862">
      <w:bodyDiv w:val="1"/>
      <w:marLeft w:val="0"/>
      <w:marRight w:val="0"/>
      <w:marTop w:val="0"/>
      <w:marBottom w:val="0"/>
      <w:divBdr>
        <w:top w:val="none" w:sz="0" w:space="0" w:color="auto"/>
        <w:left w:val="none" w:sz="0" w:space="0" w:color="auto"/>
        <w:bottom w:val="none" w:sz="0" w:space="0" w:color="auto"/>
        <w:right w:val="none" w:sz="0" w:space="0" w:color="auto"/>
      </w:divBdr>
      <w:divsChild>
        <w:div w:id="501361512">
          <w:marLeft w:val="0"/>
          <w:marRight w:val="0"/>
          <w:marTop w:val="0"/>
          <w:marBottom w:val="0"/>
          <w:divBdr>
            <w:top w:val="none" w:sz="0" w:space="0" w:color="auto"/>
            <w:left w:val="none" w:sz="0" w:space="0" w:color="auto"/>
            <w:bottom w:val="none" w:sz="0" w:space="0" w:color="auto"/>
            <w:right w:val="none" w:sz="0" w:space="0" w:color="auto"/>
          </w:divBdr>
        </w:div>
      </w:divsChild>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294797063">
      <w:bodyDiv w:val="1"/>
      <w:marLeft w:val="0"/>
      <w:marRight w:val="0"/>
      <w:marTop w:val="0"/>
      <w:marBottom w:val="0"/>
      <w:divBdr>
        <w:top w:val="none" w:sz="0" w:space="0" w:color="auto"/>
        <w:left w:val="none" w:sz="0" w:space="0" w:color="auto"/>
        <w:bottom w:val="none" w:sz="0" w:space="0" w:color="auto"/>
        <w:right w:val="none" w:sz="0" w:space="0" w:color="auto"/>
      </w:divBdr>
      <w:divsChild>
        <w:div w:id="1404765877">
          <w:marLeft w:val="0"/>
          <w:marRight w:val="0"/>
          <w:marTop w:val="0"/>
          <w:marBottom w:val="0"/>
          <w:divBdr>
            <w:top w:val="none" w:sz="0" w:space="0" w:color="auto"/>
            <w:left w:val="none" w:sz="0" w:space="0" w:color="auto"/>
            <w:bottom w:val="none" w:sz="0" w:space="0" w:color="auto"/>
            <w:right w:val="none" w:sz="0" w:space="0" w:color="auto"/>
          </w:divBdr>
        </w:div>
      </w:divsChild>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324351914">
      <w:bodyDiv w:val="1"/>
      <w:marLeft w:val="0"/>
      <w:marRight w:val="0"/>
      <w:marTop w:val="0"/>
      <w:marBottom w:val="0"/>
      <w:divBdr>
        <w:top w:val="none" w:sz="0" w:space="0" w:color="auto"/>
        <w:left w:val="none" w:sz="0" w:space="0" w:color="auto"/>
        <w:bottom w:val="none" w:sz="0" w:space="0" w:color="auto"/>
        <w:right w:val="none" w:sz="0" w:space="0" w:color="auto"/>
      </w:divBdr>
    </w:div>
    <w:div w:id="1329751570">
      <w:bodyDiv w:val="1"/>
      <w:marLeft w:val="0"/>
      <w:marRight w:val="0"/>
      <w:marTop w:val="0"/>
      <w:marBottom w:val="0"/>
      <w:divBdr>
        <w:top w:val="none" w:sz="0" w:space="0" w:color="auto"/>
        <w:left w:val="none" w:sz="0" w:space="0" w:color="auto"/>
        <w:bottom w:val="none" w:sz="0" w:space="0" w:color="auto"/>
        <w:right w:val="none" w:sz="0" w:space="0" w:color="auto"/>
      </w:divBdr>
      <w:divsChild>
        <w:div w:id="1204439514">
          <w:marLeft w:val="0"/>
          <w:marRight w:val="0"/>
          <w:marTop w:val="0"/>
          <w:marBottom w:val="0"/>
          <w:divBdr>
            <w:top w:val="none" w:sz="0" w:space="0" w:color="auto"/>
            <w:left w:val="none" w:sz="0" w:space="0" w:color="auto"/>
            <w:bottom w:val="none" w:sz="0" w:space="0" w:color="auto"/>
            <w:right w:val="none" w:sz="0" w:space="0" w:color="auto"/>
          </w:divBdr>
        </w:div>
      </w:divsChild>
    </w:div>
    <w:div w:id="1347093342">
      <w:bodyDiv w:val="1"/>
      <w:marLeft w:val="0"/>
      <w:marRight w:val="0"/>
      <w:marTop w:val="0"/>
      <w:marBottom w:val="0"/>
      <w:divBdr>
        <w:top w:val="none" w:sz="0" w:space="0" w:color="auto"/>
        <w:left w:val="none" w:sz="0" w:space="0" w:color="auto"/>
        <w:bottom w:val="none" w:sz="0" w:space="0" w:color="auto"/>
        <w:right w:val="none" w:sz="0" w:space="0" w:color="auto"/>
      </w:divBdr>
    </w:div>
    <w:div w:id="1358384638">
      <w:bodyDiv w:val="1"/>
      <w:marLeft w:val="0"/>
      <w:marRight w:val="0"/>
      <w:marTop w:val="0"/>
      <w:marBottom w:val="0"/>
      <w:divBdr>
        <w:top w:val="none" w:sz="0" w:space="0" w:color="auto"/>
        <w:left w:val="none" w:sz="0" w:space="0" w:color="auto"/>
        <w:bottom w:val="none" w:sz="0" w:space="0" w:color="auto"/>
        <w:right w:val="none" w:sz="0" w:space="0" w:color="auto"/>
      </w:divBdr>
      <w:divsChild>
        <w:div w:id="883441343">
          <w:marLeft w:val="0"/>
          <w:marRight w:val="0"/>
          <w:marTop w:val="0"/>
          <w:marBottom w:val="0"/>
          <w:divBdr>
            <w:top w:val="none" w:sz="0" w:space="0" w:color="auto"/>
            <w:left w:val="none" w:sz="0" w:space="0" w:color="auto"/>
            <w:bottom w:val="none" w:sz="0" w:space="0" w:color="auto"/>
            <w:right w:val="none" w:sz="0" w:space="0" w:color="auto"/>
          </w:divBdr>
        </w:div>
      </w:divsChild>
    </w:div>
    <w:div w:id="1363246495">
      <w:bodyDiv w:val="1"/>
      <w:marLeft w:val="0"/>
      <w:marRight w:val="0"/>
      <w:marTop w:val="0"/>
      <w:marBottom w:val="0"/>
      <w:divBdr>
        <w:top w:val="none" w:sz="0" w:space="0" w:color="auto"/>
        <w:left w:val="none" w:sz="0" w:space="0" w:color="auto"/>
        <w:bottom w:val="none" w:sz="0" w:space="0" w:color="auto"/>
        <w:right w:val="none" w:sz="0" w:space="0" w:color="auto"/>
      </w:divBdr>
    </w:div>
    <w:div w:id="1381249465">
      <w:bodyDiv w:val="1"/>
      <w:marLeft w:val="0"/>
      <w:marRight w:val="0"/>
      <w:marTop w:val="0"/>
      <w:marBottom w:val="0"/>
      <w:divBdr>
        <w:top w:val="none" w:sz="0" w:space="0" w:color="auto"/>
        <w:left w:val="none" w:sz="0" w:space="0" w:color="auto"/>
        <w:bottom w:val="none" w:sz="0" w:space="0" w:color="auto"/>
        <w:right w:val="none" w:sz="0" w:space="0" w:color="auto"/>
      </w:divBdr>
    </w:div>
    <w:div w:id="1391617153">
      <w:bodyDiv w:val="1"/>
      <w:marLeft w:val="0"/>
      <w:marRight w:val="0"/>
      <w:marTop w:val="0"/>
      <w:marBottom w:val="0"/>
      <w:divBdr>
        <w:top w:val="none" w:sz="0" w:space="0" w:color="auto"/>
        <w:left w:val="none" w:sz="0" w:space="0" w:color="auto"/>
        <w:bottom w:val="none" w:sz="0" w:space="0" w:color="auto"/>
        <w:right w:val="none" w:sz="0" w:space="0" w:color="auto"/>
      </w:divBdr>
    </w:div>
    <w:div w:id="1415008052">
      <w:bodyDiv w:val="1"/>
      <w:marLeft w:val="0"/>
      <w:marRight w:val="0"/>
      <w:marTop w:val="0"/>
      <w:marBottom w:val="0"/>
      <w:divBdr>
        <w:top w:val="none" w:sz="0" w:space="0" w:color="auto"/>
        <w:left w:val="none" w:sz="0" w:space="0" w:color="auto"/>
        <w:bottom w:val="none" w:sz="0" w:space="0" w:color="auto"/>
        <w:right w:val="none" w:sz="0" w:space="0" w:color="auto"/>
      </w:divBdr>
      <w:divsChild>
        <w:div w:id="535168132">
          <w:marLeft w:val="0"/>
          <w:marRight w:val="0"/>
          <w:marTop w:val="0"/>
          <w:marBottom w:val="0"/>
          <w:divBdr>
            <w:top w:val="none" w:sz="0" w:space="0" w:color="auto"/>
            <w:left w:val="none" w:sz="0" w:space="0" w:color="auto"/>
            <w:bottom w:val="none" w:sz="0" w:space="0" w:color="auto"/>
            <w:right w:val="none" w:sz="0" w:space="0" w:color="auto"/>
          </w:divBdr>
        </w:div>
      </w:divsChild>
    </w:div>
    <w:div w:id="1419209265">
      <w:bodyDiv w:val="1"/>
      <w:marLeft w:val="0"/>
      <w:marRight w:val="0"/>
      <w:marTop w:val="0"/>
      <w:marBottom w:val="0"/>
      <w:divBdr>
        <w:top w:val="none" w:sz="0" w:space="0" w:color="auto"/>
        <w:left w:val="none" w:sz="0" w:space="0" w:color="auto"/>
        <w:bottom w:val="none" w:sz="0" w:space="0" w:color="auto"/>
        <w:right w:val="none" w:sz="0" w:space="0" w:color="auto"/>
      </w:divBdr>
    </w:div>
    <w:div w:id="1439256804">
      <w:bodyDiv w:val="1"/>
      <w:marLeft w:val="0"/>
      <w:marRight w:val="0"/>
      <w:marTop w:val="0"/>
      <w:marBottom w:val="0"/>
      <w:divBdr>
        <w:top w:val="none" w:sz="0" w:space="0" w:color="auto"/>
        <w:left w:val="none" w:sz="0" w:space="0" w:color="auto"/>
        <w:bottom w:val="none" w:sz="0" w:space="0" w:color="auto"/>
        <w:right w:val="none" w:sz="0" w:space="0" w:color="auto"/>
      </w:divBdr>
      <w:divsChild>
        <w:div w:id="1425611336">
          <w:marLeft w:val="0"/>
          <w:marRight w:val="0"/>
          <w:marTop w:val="0"/>
          <w:marBottom w:val="0"/>
          <w:divBdr>
            <w:top w:val="none" w:sz="0" w:space="0" w:color="auto"/>
            <w:left w:val="none" w:sz="0" w:space="0" w:color="auto"/>
            <w:bottom w:val="none" w:sz="0" w:space="0" w:color="auto"/>
            <w:right w:val="none" w:sz="0" w:space="0" w:color="auto"/>
          </w:divBdr>
        </w:div>
      </w:divsChild>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463306985">
      <w:bodyDiv w:val="1"/>
      <w:marLeft w:val="0"/>
      <w:marRight w:val="0"/>
      <w:marTop w:val="0"/>
      <w:marBottom w:val="0"/>
      <w:divBdr>
        <w:top w:val="none" w:sz="0" w:space="0" w:color="auto"/>
        <w:left w:val="none" w:sz="0" w:space="0" w:color="auto"/>
        <w:bottom w:val="none" w:sz="0" w:space="0" w:color="auto"/>
        <w:right w:val="none" w:sz="0" w:space="0" w:color="auto"/>
      </w:divBdr>
      <w:divsChild>
        <w:div w:id="1817144180">
          <w:marLeft w:val="0"/>
          <w:marRight w:val="0"/>
          <w:marTop w:val="0"/>
          <w:marBottom w:val="0"/>
          <w:divBdr>
            <w:top w:val="none" w:sz="0" w:space="0" w:color="auto"/>
            <w:left w:val="none" w:sz="0" w:space="0" w:color="auto"/>
            <w:bottom w:val="none" w:sz="0" w:space="0" w:color="auto"/>
            <w:right w:val="none" w:sz="0" w:space="0" w:color="auto"/>
          </w:divBdr>
        </w:div>
      </w:divsChild>
    </w:div>
    <w:div w:id="1479616575">
      <w:bodyDiv w:val="1"/>
      <w:marLeft w:val="0"/>
      <w:marRight w:val="0"/>
      <w:marTop w:val="0"/>
      <w:marBottom w:val="0"/>
      <w:divBdr>
        <w:top w:val="none" w:sz="0" w:space="0" w:color="auto"/>
        <w:left w:val="none" w:sz="0" w:space="0" w:color="auto"/>
        <w:bottom w:val="none" w:sz="0" w:space="0" w:color="auto"/>
        <w:right w:val="none" w:sz="0" w:space="0" w:color="auto"/>
      </w:divBdr>
    </w:div>
    <w:div w:id="1480875657">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06822772">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19346565">
      <w:bodyDiv w:val="1"/>
      <w:marLeft w:val="0"/>
      <w:marRight w:val="0"/>
      <w:marTop w:val="0"/>
      <w:marBottom w:val="0"/>
      <w:divBdr>
        <w:top w:val="none" w:sz="0" w:space="0" w:color="auto"/>
        <w:left w:val="none" w:sz="0" w:space="0" w:color="auto"/>
        <w:bottom w:val="none" w:sz="0" w:space="0" w:color="auto"/>
        <w:right w:val="none" w:sz="0" w:space="0" w:color="auto"/>
      </w:divBdr>
      <w:divsChild>
        <w:div w:id="283582151">
          <w:marLeft w:val="0"/>
          <w:marRight w:val="0"/>
          <w:marTop w:val="0"/>
          <w:marBottom w:val="0"/>
          <w:divBdr>
            <w:top w:val="none" w:sz="0" w:space="0" w:color="auto"/>
            <w:left w:val="none" w:sz="0" w:space="0" w:color="auto"/>
            <w:bottom w:val="none" w:sz="0" w:space="0" w:color="auto"/>
            <w:right w:val="none" w:sz="0" w:space="0" w:color="auto"/>
          </w:divBdr>
        </w:div>
      </w:divsChild>
    </w:div>
    <w:div w:id="1519663998">
      <w:bodyDiv w:val="1"/>
      <w:marLeft w:val="0"/>
      <w:marRight w:val="0"/>
      <w:marTop w:val="0"/>
      <w:marBottom w:val="0"/>
      <w:divBdr>
        <w:top w:val="none" w:sz="0" w:space="0" w:color="auto"/>
        <w:left w:val="none" w:sz="0" w:space="0" w:color="auto"/>
        <w:bottom w:val="none" w:sz="0" w:space="0" w:color="auto"/>
        <w:right w:val="none" w:sz="0" w:space="0" w:color="auto"/>
      </w:divBdr>
      <w:divsChild>
        <w:div w:id="1045639918">
          <w:marLeft w:val="0"/>
          <w:marRight w:val="0"/>
          <w:marTop w:val="0"/>
          <w:marBottom w:val="0"/>
          <w:divBdr>
            <w:top w:val="none" w:sz="0" w:space="0" w:color="auto"/>
            <w:left w:val="none" w:sz="0" w:space="0" w:color="auto"/>
            <w:bottom w:val="none" w:sz="0" w:space="0" w:color="auto"/>
            <w:right w:val="none" w:sz="0" w:space="0" w:color="auto"/>
          </w:divBdr>
        </w:div>
      </w:divsChild>
    </w:div>
    <w:div w:id="1530944906">
      <w:bodyDiv w:val="1"/>
      <w:marLeft w:val="0"/>
      <w:marRight w:val="0"/>
      <w:marTop w:val="0"/>
      <w:marBottom w:val="0"/>
      <w:divBdr>
        <w:top w:val="none" w:sz="0" w:space="0" w:color="auto"/>
        <w:left w:val="none" w:sz="0" w:space="0" w:color="auto"/>
        <w:bottom w:val="none" w:sz="0" w:space="0" w:color="auto"/>
        <w:right w:val="none" w:sz="0" w:space="0" w:color="auto"/>
      </w:divBdr>
      <w:divsChild>
        <w:div w:id="391776472">
          <w:marLeft w:val="0"/>
          <w:marRight w:val="0"/>
          <w:marTop w:val="0"/>
          <w:marBottom w:val="0"/>
          <w:divBdr>
            <w:top w:val="none" w:sz="0" w:space="0" w:color="auto"/>
            <w:left w:val="none" w:sz="0" w:space="0" w:color="auto"/>
            <w:bottom w:val="none" w:sz="0" w:space="0" w:color="auto"/>
            <w:right w:val="none" w:sz="0" w:space="0" w:color="auto"/>
          </w:divBdr>
        </w:div>
        <w:div w:id="1099255923">
          <w:marLeft w:val="0"/>
          <w:marRight w:val="0"/>
          <w:marTop w:val="0"/>
          <w:marBottom w:val="0"/>
          <w:divBdr>
            <w:top w:val="none" w:sz="0" w:space="0" w:color="auto"/>
            <w:left w:val="none" w:sz="0" w:space="0" w:color="auto"/>
            <w:bottom w:val="none" w:sz="0" w:space="0" w:color="auto"/>
            <w:right w:val="none" w:sz="0" w:space="0" w:color="auto"/>
          </w:divBdr>
        </w:div>
      </w:divsChild>
    </w:div>
    <w:div w:id="1545215641">
      <w:bodyDiv w:val="1"/>
      <w:marLeft w:val="0"/>
      <w:marRight w:val="0"/>
      <w:marTop w:val="0"/>
      <w:marBottom w:val="0"/>
      <w:divBdr>
        <w:top w:val="none" w:sz="0" w:space="0" w:color="auto"/>
        <w:left w:val="none" w:sz="0" w:space="0" w:color="auto"/>
        <w:bottom w:val="none" w:sz="0" w:space="0" w:color="auto"/>
        <w:right w:val="none" w:sz="0" w:space="0" w:color="auto"/>
      </w:divBdr>
    </w:div>
    <w:div w:id="1563833800">
      <w:bodyDiv w:val="1"/>
      <w:marLeft w:val="0"/>
      <w:marRight w:val="0"/>
      <w:marTop w:val="0"/>
      <w:marBottom w:val="0"/>
      <w:divBdr>
        <w:top w:val="none" w:sz="0" w:space="0" w:color="auto"/>
        <w:left w:val="none" w:sz="0" w:space="0" w:color="auto"/>
        <w:bottom w:val="none" w:sz="0" w:space="0" w:color="auto"/>
        <w:right w:val="none" w:sz="0" w:space="0" w:color="auto"/>
      </w:divBdr>
    </w:div>
    <w:div w:id="1568765255">
      <w:bodyDiv w:val="1"/>
      <w:marLeft w:val="0"/>
      <w:marRight w:val="0"/>
      <w:marTop w:val="0"/>
      <w:marBottom w:val="0"/>
      <w:divBdr>
        <w:top w:val="none" w:sz="0" w:space="0" w:color="auto"/>
        <w:left w:val="none" w:sz="0" w:space="0" w:color="auto"/>
        <w:bottom w:val="none" w:sz="0" w:space="0" w:color="auto"/>
        <w:right w:val="none" w:sz="0" w:space="0" w:color="auto"/>
      </w:divBdr>
    </w:div>
    <w:div w:id="1582905790">
      <w:bodyDiv w:val="1"/>
      <w:marLeft w:val="0"/>
      <w:marRight w:val="0"/>
      <w:marTop w:val="0"/>
      <w:marBottom w:val="0"/>
      <w:divBdr>
        <w:top w:val="none" w:sz="0" w:space="0" w:color="auto"/>
        <w:left w:val="none" w:sz="0" w:space="0" w:color="auto"/>
        <w:bottom w:val="none" w:sz="0" w:space="0" w:color="auto"/>
        <w:right w:val="none" w:sz="0" w:space="0" w:color="auto"/>
      </w:divBdr>
      <w:divsChild>
        <w:div w:id="269898353">
          <w:marLeft w:val="0"/>
          <w:marRight w:val="0"/>
          <w:marTop w:val="0"/>
          <w:marBottom w:val="0"/>
          <w:divBdr>
            <w:top w:val="none" w:sz="0" w:space="0" w:color="auto"/>
            <w:left w:val="none" w:sz="0" w:space="0" w:color="auto"/>
            <w:bottom w:val="none" w:sz="0" w:space="0" w:color="auto"/>
            <w:right w:val="none" w:sz="0" w:space="0" w:color="auto"/>
          </w:divBdr>
        </w:div>
        <w:div w:id="792670521">
          <w:marLeft w:val="0"/>
          <w:marRight w:val="0"/>
          <w:marTop w:val="0"/>
          <w:marBottom w:val="0"/>
          <w:divBdr>
            <w:top w:val="none" w:sz="0" w:space="0" w:color="auto"/>
            <w:left w:val="none" w:sz="0" w:space="0" w:color="auto"/>
            <w:bottom w:val="none" w:sz="0" w:space="0" w:color="auto"/>
            <w:right w:val="none" w:sz="0" w:space="0" w:color="auto"/>
          </w:divBdr>
        </w:div>
        <w:div w:id="1174958486">
          <w:marLeft w:val="0"/>
          <w:marRight w:val="0"/>
          <w:marTop w:val="0"/>
          <w:marBottom w:val="0"/>
          <w:divBdr>
            <w:top w:val="none" w:sz="0" w:space="0" w:color="auto"/>
            <w:left w:val="none" w:sz="0" w:space="0" w:color="auto"/>
            <w:bottom w:val="none" w:sz="0" w:space="0" w:color="auto"/>
            <w:right w:val="none" w:sz="0" w:space="0" w:color="auto"/>
          </w:divBdr>
        </w:div>
        <w:div w:id="1670252094">
          <w:marLeft w:val="0"/>
          <w:marRight w:val="0"/>
          <w:marTop w:val="0"/>
          <w:marBottom w:val="0"/>
          <w:divBdr>
            <w:top w:val="none" w:sz="0" w:space="0" w:color="auto"/>
            <w:left w:val="none" w:sz="0" w:space="0" w:color="auto"/>
            <w:bottom w:val="none" w:sz="0" w:space="0" w:color="auto"/>
            <w:right w:val="none" w:sz="0" w:space="0" w:color="auto"/>
          </w:divBdr>
        </w:div>
        <w:div w:id="1867594703">
          <w:marLeft w:val="0"/>
          <w:marRight w:val="0"/>
          <w:marTop w:val="0"/>
          <w:marBottom w:val="0"/>
          <w:divBdr>
            <w:top w:val="none" w:sz="0" w:space="0" w:color="auto"/>
            <w:left w:val="none" w:sz="0" w:space="0" w:color="auto"/>
            <w:bottom w:val="none" w:sz="0" w:space="0" w:color="auto"/>
            <w:right w:val="none" w:sz="0" w:space="0" w:color="auto"/>
          </w:divBdr>
        </w:div>
      </w:divsChild>
    </w:div>
    <w:div w:id="1583220088">
      <w:bodyDiv w:val="1"/>
      <w:marLeft w:val="0"/>
      <w:marRight w:val="0"/>
      <w:marTop w:val="0"/>
      <w:marBottom w:val="0"/>
      <w:divBdr>
        <w:top w:val="none" w:sz="0" w:space="0" w:color="auto"/>
        <w:left w:val="none" w:sz="0" w:space="0" w:color="auto"/>
        <w:bottom w:val="none" w:sz="0" w:space="0" w:color="auto"/>
        <w:right w:val="none" w:sz="0" w:space="0" w:color="auto"/>
      </w:divBdr>
      <w:divsChild>
        <w:div w:id="1229729751">
          <w:marLeft w:val="0"/>
          <w:marRight w:val="0"/>
          <w:marTop w:val="0"/>
          <w:marBottom w:val="0"/>
          <w:divBdr>
            <w:top w:val="none" w:sz="0" w:space="0" w:color="auto"/>
            <w:left w:val="none" w:sz="0" w:space="0" w:color="auto"/>
            <w:bottom w:val="none" w:sz="0" w:space="0" w:color="auto"/>
            <w:right w:val="none" w:sz="0" w:space="0" w:color="auto"/>
          </w:divBdr>
        </w:div>
      </w:divsChild>
    </w:div>
    <w:div w:id="1598324376">
      <w:bodyDiv w:val="1"/>
      <w:marLeft w:val="0"/>
      <w:marRight w:val="0"/>
      <w:marTop w:val="0"/>
      <w:marBottom w:val="0"/>
      <w:divBdr>
        <w:top w:val="none" w:sz="0" w:space="0" w:color="auto"/>
        <w:left w:val="none" w:sz="0" w:space="0" w:color="auto"/>
        <w:bottom w:val="none" w:sz="0" w:space="0" w:color="auto"/>
        <w:right w:val="none" w:sz="0" w:space="0" w:color="auto"/>
      </w:divBdr>
      <w:divsChild>
        <w:div w:id="65960711">
          <w:marLeft w:val="0"/>
          <w:marRight w:val="0"/>
          <w:marTop w:val="0"/>
          <w:marBottom w:val="0"/>
          <w:divBdr>
            <w:top w:val="none" w:sz="0" w:space="0" w:color="auto"/>
            <w:left w:val="none" w:sz="0" w:space="0" w:color="auto"/>
            <w:bottom w:val="none" w:sz="0" w:space="0" w:color="auto"/>
            <w:right w:val="none" w:sz="0" w:space="0" w:color="auto"/>
          </w:divBdr>
        </w:div>
        <w:div w:id="168720726">
          <w:marLeft w:val="0"/>
          <w:marRight w:val="0"/>
          <w:marTop w:val="0"/>
          <w:marBottom w:val="0"/>
          <w:divBdr>
            <w:top w:val="none" w:sz="0" w:space="0" w:color="auto"/>
            <w:left w:val="none" w:sz="0" w:space="0" w:color="auto"/>
            <w:bottom w:val="none" w:sz="0" w:space="0" w:color="auto"/>
            <w:right w:val="none" w:sz="0" w:space="0" w:color="auto"/>
          </w:divBdr>
        </w:div>
        <w:div w:id="547686708">
          <w:marLeft w:val="0"/>
          <w:marRight w:val="0"/>
          <w:marTop w:val="0"/>
          <w:marBottom w:val="0"/>
          <w:divBdr>
            <w:top w:val="none" w:sz="0" w:space="0" w:color="auto"/>
            <w:left w:val="none" w:sz="0" w:space="0" w:color="auto"/>
            <w:bottom w:val="none" w:sz="0" w:space="0" w:color="auto"/>
            <w:right w:val="none" w:sz="0" w:space="0" w:color="auto"/>
          </w:divBdr>
        </w:div>
        <w:div w:id="802310439">
          <w:marLeft w:val="0"/>
          <w:marRight w:val="0"/>
          <w:marTop w:val="0"/>
          <w:marBottom w:val="0"/>
          <w:divBdr>
            <w:top w:val="none" w:sz="0" w:space="0" w:color="auto"/>
            <w:left w:val="none" w:sz="0" w:space="0" w:color="auto"/>
            <w:bottom w:val="none" w:sz="0" w:space="0" w:color="auto"/>
            <w:right w:val="none" w:sz="0" w:space="0" w:color="auto"/>
          </w:divBdr>
        </w:div>
        <w:div w:id="1814789964">
          <w:marLeft w:val="0"/>
          <w:marRight w:val="0"/>
          <w:marTop w:val="0"/>
          <w:marBottom w:val="0"/>
          <w:divBdr>
            <w:top w:val="none" w:sz="0" w:space="0" w:color="auto"/>
            <w:left w:val="none" w:sz="0" w:space="0" w:color="auto"/>
            <w:bottom w:val="none" w:sz="0" w:space="0" w:color="auto"/>
            <w:right w:val="none" w:sz="0" w:space="0" w:color="auto"/>
          </w:divBdr>
        </w:div>
        <w:div w:id="2057971545">
          <w:marLeft w:val="0"/>
          <w:marRight w:val="0"/>
          <w:marTop w:val="0"/>
          <w:marBottom w:val="0"/>
          <w:divBdr>
            <w:top w:val="none" w:sz="0" w:space="0" w:color="auto"/>
            <w:left w:val="none" w:sz="0" w:space="0" w:color="auto"/>
            <w:bottom w:val="none" w:sz="0" w:space="0" w:color="auto"/>
            <w:right w:val="none" w:sz="0" w:space="0" w:color="auto"/>
          </w:divBdr>
        </w:div>
      </w:divsChild>
    </w:div>
    <w:div w:id="1598438274">
      <w:bodyDiv w:val="1"/>
      <w:marLeft w:val="0"/>
      <w:marRight w:val="0"/>
      <w:marTop w:val="0"/>
      <w:marBottom w:val="0"/>
      <w:divBdr>
        <w:top w:val="none" w:sz="0" w:space="0" w:color="auto"/>
        <w:left w:val="none" w:sz="0" w:space="0" w:color="auto"/>
        <w:bottom w:val="none" w:sz="0" w:space="0" w:color="auto"/>
        <w:right w:val="none" w:sz="0" w:space="0" w:color="auto"/>
      </w:divBdr>
      <w:divsChild>
        <w:div w:id="393049289">
          <w:marLeft w:val="0"/>
          <w:marRight w:val="0"/>
          <w:marTop w:val="0"/>
          <w:marBottom w:val="0"/>
          <w:divBdr>
            <w:top w:val="none" w:sz="0" w:space="0" w:color="auto"/>
            <w:left w:val="none" w:sz="0" w:space="0" w:color="auto"/>
            <w:bottom w:val="none" w:sz="0" w:space="0" w:color="auto"/>
            <w:right w:val="none" w:sz="0" w:space="0" w:color="auto"/>
          </w:divBdr>
        </w:div>
        <w:div w:id="725102047">
          <w:marLeft w:val="0"/>
          <w:marRight w:val="0"/>
          <w:marTop w:val="0"/>
          <w:marBottom w:val="0"/>
          <w:divBdr>
            <w:top w:val="none" w:sz="0" w:space="0" w:color="auto"/>
            <w:left w:val="none" w:sz="0" w:space="0" w:color="auto"/>
            <w:bottom w:val="none" w:sz="0" w:space="0" w:color="auto"/>
            <w:right w:val="none" w:sz="0" w:space="0" w:color="auto"/>
          </w:divBdr>
        </w:div>
        <w:div w:id="1154876891">
          <w:marLeft w:val="0"/>
          <w:marRight w:val="0"/>
          <w:marTop w:val="0"/>
          <w:marBottom w:val="0"/>
          <w:divBdr>
            <w:top w:val="none" w:sz="0" w:space="0" w:color="auto"/>
            <w:left w:val="none" w:sz="0" w:space="0" w:color="auto"/>
            <w:bottom w:val="none" w:sz="0" w:space="0" w:color="auto"/>
            <w:right w:val="none" w:sz="0" w:space="0" w:color="auto"/>
          </w:divBdr>
        </w:div>
        <w:div w:id="1849909892">
          <w:marLeft w:val="0"/>
          <w:marRight w:val="0"/>
          <w:marTop w:val="0"/>
          <w:marBottom w:val="0"/>
          <w:divBdr>
            <w:top w:val="none" w:sz="0" w:space="0" w:color="auto"/>
            <w:left w:val="none" w:sz="0" w:space="0" w:color="auto"/>
            <w:bottom w:val="none" w:sz="0" w:space="0" w:color="auto"/>
            <w:right w:val="none" w:sz="0" w:space="0" w:color="auto"/>
          </w:divBdr>
        </w:div>
        <w:div w:id="1979458126">
          <w:marLeft w:val="0"/>
          <w:marRight w:val="0"/>
          <w:marTop w:val="0"/>
          <w:marBottom w:val="0"/>
          <w:divBdr>
            <w:top w:val="none" w:sz="0" w:space="0" w:color="auto"/>
            <w:left w:val="none" w:sz="0" w:space="0" w:color="auto"/>
            <w:bottom w:val="none" w:sz="0" w:space="0" w:color="auto"/>
            <w:right w:val="none" w:sz="0" w:space="0" w:color="auto"/>
          </w:divBdr>
        </w:div>
      </w:divsChild>
    </w:div>
    <w:div w:id="1639410012">
      <w:bodyDiv w:val="1"/>
      <w:marLeft w:val="0"/>
      <w:marRight w:val="0"/>
      <w:marTop w:val="0"/>
      <w:marBottom w:val="0"/>
      <w:divBdr>
        <w:top w:val="none" w:sz="0" w:space="0" w:color="auto"/>
        <w:left w:val="none" w:sz="0" w:space="0" w:color="auto"/>
        <w:bottom w:val="none" w:sz="0" w:space="0" w:color="auto"/>
        <w:right w:val="none" w:sz="0" w:space="0" w:color="auto"/>
      </w:divBdr>
    </w:div>
    <w:div w:id="1653751905">
      <w:bodyDiv w:val="1"/>
      <w:marLeft w:val="0"/>
      <w:marRight w:val="0"/>
      <w:marTop w:val="0"/>
      <w:marBottom w:val="0"/>
      <w:divBdr>
        <w:top w:val="none" w:sz="0" w:space="0" w:color="auto"/>
        <w:left w:val="none" w:sz="0" w:space="0" w:color="auto"/>
        <w:bottom w:val="none" w:sz="0" w:space="0" w:color="auto"/>
        <w:right w:val="none" w:sz="0" w:space="0" w:color="auto"/>
      </w:divBdr>
      <w:divsChild>
        <w:div w:id="1060590096">
          <w:marLeft w:val="0"/>
          <w:marRight w:val="0"/>
          <w:marTop w:val="0"/>
          <w:marBottom w:val="0"/>
          <w:divBdr>
            <w:top w:val="none" w:sz="0" w:space="0" w:color="auto"/>
            <w:left w:val="none" w:sz="0" w:space="0" w:color="auto"/>
            <w:bottom w:val="none" w:sz="0" w:space="0" w:color="auto"/>
            <w:right w:val="none" w:sz="0" w:space="0" w:color="auto"/>
          </w:divBdr>
        </w:div>
        <w:div w:id="1998848148">
          <w:marLeft w:val="0"/>
          <w:marRight w:val="0"/>
          <w:marTop w:val="0"/>
          <w:marBottom w:val="0"/>
          <w:divBdr>
            <w:top w:val="none" w:sz="0" w:space="0" w:color="auto"/>
            <w:left w:val="none" w:sz="0" w:space="0" w:color="auto"/>
            <w:bottom w:val="none" w:sz="0" w:space="0" w:color="auto"/>
            <w:right w:val="none" w:sz="0" w:space="0" w:color="auto"/>
          </w:divBdr>
        </w:div>
      </w:divsChild>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666476131">
      <w:bodyDiv w:val="1"/>
      <w:marLeft w:val="0"/>
      <w:marRight w:val="0"/>
      <w:marTop w:val="0"/>
      <w:marBottom w:val="0"/>
      <w:divBdr>
        <w:top w:val="none" w:sz="0" w:space="0" w:color="auto"/>
        <w:left w:val="none" w:sz="0" w:space="0" w:color="auto"/>
        <w:bottom w:val="none" w:sz="0" w:space="0" w:color="auto"/>
        <w:right w:val="none" w:sz="0" w:space="0" w:color="auto"/>
      </w:divBdr>
      <w:divsChild>
        <w:div w:id="1671253450">
          <w:blockQuote w:val="1"/>
          <w:marLeft w:val="720"/>
          <w:marRight w:val="0"/>
          <w:marTop w:val="0"/>
          <w:marBottom w:val="48"/>
          <w:divBdr>
            <w:top w:val="none" w:sz="0" w:space="0" w:color="auto"/>
            <w:left w:val="none" w:sz="0" w:space="0" w:color="auto"/>
            <w:bottom w:val="none" w:sz="0" w:space="0" w:color="auto"/>
            <w:right w:val="none" w:sz="0" w:space="0" w:color="auto"/>
          </w:divBdr>
        </w:div>
        <w:div w:id="1811048411">
          <w:blockQuote w:val="1"/>
          <w:marLeft w:val="720"/>
          <w:marRight w:val="0"/>
          <w:marTop w:val="0"/>
          <w:marBottom w:val="48"/>
          <w:divBdr>
            <w:top w:val="none" w:sz="0" w:space="0" w:color="auto"/>
            <w:left w:val="none" w:sz="0" w:space="0" w:color="auto"/>
            <w:bottom w:val="none" w:sz="0" w:space="0" w:color="auto"/>
            <w:right w:val="none" w:sz="0" w:space="0" w:color="auto"/>
          </w:divBdr>
        </w:div>
      </w:divsChild>
    </w:div>
    <w:div w:id="1677146011">
      <w:bodyDiv w:val="1"/>
      <w:marLeft w:val="0"/>
      <w:marRight w:val="0"/>
      <w:marTop w:val="0"/>
      <w:marBottom w:val="0"/>
      <w:divBdr>
        <w:top w:val="none" w:sz="0" w:space="0" w:color="auto"/>
        <w:left w:val="none" w:sz="0" w:space="0" w:color="auto"/>
        <w:bottom w:val="none" w:sz="0" w:space="0" w:color="auto"/>
        <w:right w:val="none" w:sz="0" w:space="0" w:color="auto"/>
      </w:divBdr>
    </w:div>
    <w:div w:id="1707220948">
      <w:bodyDiv w:val="1"/>
      <w:marLeft w:val="0"/>
      <w:marRight w:val="0"/>
      <w:marTop w:val="0"/>
      <w:marBottom w:val="0"/>
      <w:divBdr>
        <w:top w:val="none" w:sz="0" w:space="0" w:color="auto"/>
        <w:left w:val="none" w:sz="0" w:space="0" w:color="auto"/>
        <w:bottom w:val="none" w:sz="0" w:space="0" w:color="auto"/>
        <w:right w:val="none" w:sz="0" w:space="0" w:color="auto"/>
      </w:divBdr>
      <w:divsChild>
        <w:div w:id="280651569">
          <w:marLeft w:val="0"/>
          <w:marRight w:val="0"/>
          <w:marTop w:val="0"/>
          <w:marBottom w:val="0"/>
          <w:divBdr>
            <w:top w:val="none" w:sz="0" w:space="0" w:color="auto"/>
            <w:left w:val="none" w:sz="0" w:space="0" w:color="auto"/>
            <w:bottom w:val="none" w:sz="0" w:space="0" w:color="auto"/>
            <w:right w:val="none" w:sz="0" w:space="0" w:color="auto"/>
          </w:divBdr>
        </w:div>
      </w:divsChild>
    </w:div>
    <w:div w:id="1708139571">
      <w:bodyDiv w:val="1"/>
      <w:marLeft w:val="0"/>
      <w:marRight w:val="0"/>
      <w:marTop w:val="0"/>
      <w:marBottom w:val="0"/>
      <w:divBdr>
        <w:top w:val="none" w:sz="0" w:space="0" w:color="auto"/>
        <w:left w:val="none" w:sz="0" w:space="0" w:color="auto"/>
        <w:bottom w:val="none" w:sz="0" w:space="0" w:color="auto"/>
        <w:right w:val="none" w:sz="0" w:space="0" w:color="auto"/>
      </w:divBdr>
    </w:div>
    <w:div w:id="1731801597">
      <w:bodyDiv w:val="1"/>
      <w:marLeft w:val="0"/>
      <w:marRight w:val="0"/>
      <w:marTop w:val="0"/>
      <w:marBottom w:val="0"/>
      <w:divBdr>
        <w:top w:val="none" w:sz="0" w:space="0" w:color="auto"/>
        <w:left w:val="none" w:sz="0" w:space="0" w:color="auto"/>
        <w:bottom w:val="none" w:sz="0" w:space="0" w:color="auto"/>
        <w:right w:val="none" w:sz="0" w:space="0" w:color="auto"/>
      </w:divBdr>
    </w:div>
    <w:div w:id="1758860954">
      <w:bodyDiv w:val="1"/>
      <w:marLeft w:val="0"/>
      <w:marRight w:val="0"/>
      <w:marTop w:val="0"/>
      <w:marBottom w:val="0"/>
      <w:divBdr>
        <w:top w:val="none" w:sz="0" w:space="0" w:color="auto"/>
        <w:left w:val="none" w:sz="0" w:space="0" w:color="auto"/>
        <w:bottom w:val="none" w:sz="0" w:space="0" w:color="auto"/>
        <w:right w:val="none" w:sz="0" w:space="0" w:color="auto"/>
      </w:divBdr>
      <w:divsChild>
        <w:div w:id="170264495">
          <w:marLeft w:val="0"/>
          <w:marRight w:val="0"/>
          <w:marTop w:val="0"/>
          <w:marBottom w:val="0"/>
          <w:divBdr>
            <w:top w:val="none" w:sz="0" w:space="0" w:color="auto"/>
            <w:left w:val="none" w:sz="0" w:space="0" w:color="auto"/>
            <w:bottom w:val="none" w:sz="0" w:space="0" w:color="auto"/>
            <w:right w:val="none" w:sz="0" w:space="0" w:color="auto"/>
          </w:divBdr>
        </w:div>
        <w:div w:id="204752344">
          <w:marLeft w:val="0"/>
          <w:marRight w:val="0"/>
          <w:marTop w:val="0"/>
          <w:marBottom w:val="0"/>
          <w:divBdr>
            <w:top w:val="none" w:sz="0" w:space="0" w:color="auto"/>
            <w:left w:val="none" w:sz="0" w:space="0" w:color="auto"/>
            <w:bottom w:val="none" w:sz="0" w:space="0" w:color="auto"/>
            <w:right w:val="none" w:sz="0" w:space="0" w:color="auto"/>
          </w:divBdr>
        </w:div>
        <w:div w:id="264775874">
          <w:marLeft w:val="0"/>
          <w:marRight w:val="0"/>
          <w:marTop w:val="0"/>
          <w:marBottom w:val="0"/>
          <w:divBdr>
            <w:top w:val="none" w:sz="0" w:space="0" w:color="auto"/>
            <w:left w:val="none" w:sz="0" w:space="0" w:color="auto"/>
            <w:bottom w:val="none" w:sz="0" w:space="0" w:color="auto"/>
            <w:right w:val="none" w:sz="0" w:space="0" w:color="auto"/>
          </w:divBdr>
        </w:div>
        <w:div w:id="361173230">
          <w:marLeft w:val="0"/>
          <w:marRight w:val="0"/>
          <w:marTop w:val="0"/>
          <w:marBottom w:val="0"/>
          <w:divBdr>
            <w:top w:val="none" w:sz="0" w:space="0" w:color="auto"/>
            <w:left w:val="none" w:sz="0" w:space="0" w:color="auto"/>
            <w:bottom w:val="none" w:sz="0" w:space="0" w:color="auto"/>
            <w:right w:val="none" w:sz="0" w:space="0" w:color="auto"/>
          </w:divBdr>
        </w:div>
        <w:div w:id="449976308">
          <w:marLeft w:val="0"/>
          <w:marRight w:val="0"/>
          <w:marTop w:val="0"/>
          <w:marBottom w:val="0"/>
          <w:divBdr>
            <w:top w:val="none" w:sz="0" w:space="0" w:color="auto"/>
            <w:left w:val="none" w:sz="0" w:space="0" w:color="auto"/>
            <w:bottom w:val="none" w:sz="0" w:space="0" w:color="auto"/>
            <w:right w:val="none" w:sz="0" w:space="0" w:color="auto"/>
          </w:divBdr>
        </w:div>
        <w:div w:id="480856271">
          <w:marLeft w:val="0"/>
          <w:marRight w:val="0"/>
          <w:marTop w:val="0"/>
          <w:marBottom w:val="0"/>
          <w:divBdr>
            <w:top w:val="none" w:sz="0" w:space="0" w:color="auto"/>
            <w:left w:val="none" w:sz="0" w:space="0" w:color="auto"/>
            <w:bottom w:val="none" w:sz="0" w:space="0" w:color="auto"/>
            <w:right w:val="none" w:sz="0" w:space="0" w:color="auto"/>
          </w:divBdr>
        </w:div>
        <w:div w:id="570502711">
          <w:marLeft w:val="0"/>
          <w:marRight w:val="0"/>
          <w:marTop w:val="0"/>
          <w:marBottom w:val="0"/>
          <w:divBdr>
            <w:top w:val="none" w:sz="0" w:space="0" w:color="auto"/>
            <w:left w:val="none" w:sz="0" w:space="0" w:color="auto"/>
            <w:bottom w:val="none" w:sz="0" w:space="0" w:color="auto"/>
            <w:right w:val="none" w:sz="0" w:space="0" w:color="auto"/>
          </w:divBdr>
        </w:div>
        <w:div w:id="655841126">
          <w:marLeft w:val="0"/>
          <w:marRight w:val="0"/>
          <w:marTop w:val="0"/>
          <w:marBottom w:val="0"/>
          <w:divBdr>
            <w:top w:val="none" w:sz="0" w:space="0" w:color="auto"/>
            <w:left w:val="none" w:sz="0" w:space="0" w:color="auto"/>
            <w:bottom w:val="none" w:sz="0" w:space="0" w:color="auto"/>
            <w:right w:val="none" w:sz="0" w:space="0" w:color="auto"/>
          </w:divBdr>
        </w:div>
        <w:div w:id="669022327">
          <w:marLeft w:val="0"/>
          <w:marRight w:val="0"/>
          <w:marTop w:val="0"/>
          <w:marBottom w:val="0"/>
          <w:divBdr>
            <w:top w:val="none" w:sz="0" w:space="0" w:color="auto"/>
            <w:left w:val="none" w:sz="0" w:space="0" w:color="auto"/>
            <w:bottom w:val="none" w:sz="0" w:space="0" w:color="auto"/>
            <w:right w:val="none" w:sz="0" w:space="0" w:color="auto"/>
          </w:divBdr>
        </w:div>
        <w:div w:id="734355186">
          <w:marLeft w:val="0"/>
          <w:marRight w:val="0"/>
          <w:marTop w:val="0"/>
          <w:marBottom w:val="0"/>
          <w:divBdr>
            <w:top w:val="none" w:sz="0" w:space="0" w:color="auto"/>
            <w:left w:val="none" w:sz="0" w:space="0" w:color="auto"/>
            <w:bottom w:val="none" w:sz="0" w:space="0" w:color="auto"/>
            <w:right w:val="none" w:sz="0" w:space="0" w:color="auto"/>
          </w:divBdr>
        </w:div>
        <w:div w:id="1190069106">
          <w:marLeft w:val="0"/>
          <w:marRight w:val="0"/>
          <w:marTop w:val="0"/>
          <w:marBottom w:val="0"/>
          <w:divBdr>
            <w:top w:val="none" w:sz="0" w:space="0" w:color="auto"/>
            <w:left w:val="none" w:sz="0" w:space="0" w:color="auto"/>
            <w:bottom w:val="none" w:sz="0" w:space="0" w:color="auto"/>
            <w:right w:val="none" w:sz="0" w:space="0" w:color="auto"/>
          </w:divBdr>
        </w:div>
        <w:div w:id="1266494513">
          <w:marLeft w:val="0"/>
          <w:marRight w:val="0"/>
          <w:marTop w:val="0"/>
          <w:marBottom w:val="0"/>
          <w:divBdr>
            <w:top w:val="none" w:sz="0" w:space="0" w:color="auto"/>
            <w:left w:val="none" w:sz="0" w:space="0" w:color="auto"/>
            <w:bottom w:val="none" w:sz="0" w:space="0" w:color="auto"/>
            <w:right w:val="none" w:sz="0" w:space="0" w:color="auto"/>
          </w:divBdr>
        </w:div>
        <w:div w:id="1388728038">
          <w:marLeft w:val="0"/>
          <w:marRight w:val="0"/>
          <w:marTop w:val="0"/>
          <w:marBottom w:val="0"/>
          <w:divBdr>
            <w:top w:val="none" w:sz="0" w:space="0" w:color="auto"/>
            <w:left w:val="none" w:sz="0" w:space="0" w:color="auto"/>
            <w:bottom w:val="none" w:sz="0" w:space="0" w:color="auto"/>
            <w:right w:val="none" w:sz="0" w:space="0" w:color="auto"/>
          </w:divBdr>
        </w:div>
        <w:div w:id="1515849375">
          <w:marLeft w:val="0"/>
          <w:marRight w:val="0"/>
          <w:marTop w:val="0"/>
          <w:marBottom w:val="0"/>
          <w:divBdr>
            <w:top w:val="none" w:sz="0" w:space="0" w:color="auto"/>
            <w:left w:val="none" w:sz="0" w:space="0" w:color="auto"/>
            <w:bottom w:val="none" w:sz="0" w:space="0" w:color="auto"/>
            <w:right w:val="none" w:sz="0" w:space="0" w:color="auto"/>
          </w:divBdr>
        </w:div>
        <w:div w:id="1742944946">
          <w:marLeft w:val="0"/>
          <w:marRight w:val="0"/>
          <w:marTop w:val="0"/>
          <w:marBottom w:val="0"/>
          <w:divBdr>
            <w:top w:val="none" w:sz="0" w:space="0" w:color="auto"/>
            <w:left w:val="none" w:sz="0" w:space="0" w:color="auto"/>
            <w:bottom w:val="none" w:sz="0" w:space="0" w:color="auto"/>
            <w:right w:val="none" w:sz="0" w:space="0" w:color="auto"/>
          </w:divBdr>
        </w:div>
        <w:div w:id="2001932200">
          <w:marLeft w:val="0"/>
          <w:marRight w:val="0"/>
          <w:marTop w:val="0"/>
          <w:marBottom w:val="0"/>
          <w:divBdr>
            <w:top w:val="none" w:sz="0" w:space="0" w:color="auto"/>
            <w:left w:val="none" w:sz="0" w:space="0" w:color="auto"/>
            <w:bottom w:val="none" w:sz="0" w:space="0" w:color="auto"/>
            <w:right w:val="none" w:sz="0" w:space="0" w:color="auto"/>
          </w:divBdr>
        </w:div>
        <w:div w:id="2024166096">
          <w:marLeft w:val="0"/>
          <w:marRight w:val="0"/>
          <w:marTop w:val="0"/>
          <w:marBottom w:val="0"/>
          <w:divBdr>
            <w:top w:val="none" w:sz="0" w:space="0" w:color="auto"/>
            <w:left w:val="none" w:sz="0" w:space="0" w:color="auto"/>
            <w:bottom w:val="none" w:sz="0" w:space="0" w:color="auto"/>
            <w:right w:val="none" w:sz="0" w:space="0" w:color="auto"/>
          </w:divBdr>
        </w:div>
        <w:div w:id="2130276112">
          <w:marLeft w:val="0"/>
          <w:marRight w:val="0"/>
          <w:marTop w:val="0"/>
          <w:marBottom w:val="0"/>
          <w:divBdr>
            <w:top w:val="none" w:sz="0" w:space="0" w:color="auto"/>
            <w:left w:val="none" w:sz="0" w:space="0" w:color="auto"/>
            <w:bottom w:val="none" w:sz="0" w:space="0" w:color="auto"/>
            <w:right w:val="none" w:sz="0" w:space="0" w:color="auto"/>
          </w:divBdr>
        </w:div>
      </w:divsChild>
    </w:div>
    <w:div w:id="1788045535">
      <w:bodyDiv w:val="1"/>
      <w:marLeft w:val="0"/>
      <w:marRight w:val="0"/>
      <w:marTop w:val="0"/>
      <w:marBottom w:val="0"/>
      <w:divBdr>
        <w:top w:val="none" w:sz="0" w:space="0" w:color="auto"/>
        <w:left w:val="none" w:sz="0" w:space="0" w:color="auto"/>
        <w:bottom w:val="none" w:sz="0" w:space="0" w:color="auto"/>
        <w:right w:val="none" w:sz="0" w:space="0" w:color="auto"/>
      </w:divBdr>
    </w:div>
    <w:div w:id="1797138790">
      <w:bodyDiv w:val="1"/>
      <w:marLeft w:val="0"/>
      <w:marRight w:val="0"/>
      <w:marTop w:val="0"/>
      <w:marBottom w:val="0"/>
      <w:divBdr>
        <w:top w:val="none" w:sz="0" w:space="0" w:color="auto"/>
        <w:left w:val="none" w:sz="0" w:space="0" w:color="auto"/>
        <w:bottom w:val="none" w:sz="0" w:space="0" w:color="auto"/>
        <w:right w:val="none" w:sz="0" w:space="0" w:color="auto"/>
      </w:divBdr>
    </w:div>
    <w:div w:id="1812404530">
      <w:bodyDiv w:val="1"/>
      <w:marLeft w:val="0"/>
      <w:marRight w:val="0"/>
      <w:marTop w:val="0"/>
      <w:marBottom w:val="0"/>
      <w:divBdr>
        <w:top w:val="none" w:sz="0" w:space="0" w:color="auto"/>
        <w:left w:val="none" w:sz="0" w:space="0" w:color="auto"/>
        <w:bottom w:val="none" w:sz="0" w:space="0" w:color="auto"/>
        <w:right w:val="none" w:sz="0" w:space="0" w:color="auto"/>
      </w:divBdr>
      <w:divsChild>
        <w:div w:id="923222644">
          <w:marLeft w:val="0"/>
          <w:marRight w:val="0"/>
          <w:marTop w:val="0"/>
          <w:marBottom w:val="0"/>
          <w:divBdr>
            <w:top w:val="none" w:sz="0" w:space="0" w:color="auto"/>
            <w:left w:val="none" w:sz="0" w:space="0" w:color="auto"/>
            <w:bottom w:val="none" w:sz="0" w:space="0" w:color="auto"/>
            <w:right w:val="none" w:sz="0" w:space="0" w:color="auto"/>
          </w:divBdr>
        </w:div>
      </w:divsChild>
    </w:div>
    <w:div w:id="1839803152">
      <w:bodyDiv w:val="1"/>
      <w:marLeft w:val="0"/>
      <w:marRight w:val="0"/>
      <w:marTop w:val="0"/>
      <w:marBottom w:val="0"/>
      <w:divBdr>
        <w:top w:val="none" w:sz="0" w:space="0" w:color="auto"/>
        <w:left w:val="none" w:sz="0" w:space="0" w:color="auto"/>
        <w:bottom w:val="none" w:sz="0" w:space="0" w:color="auto"/>
        <w:right w:val="none" w:sz="0" w:space="0" w:color="auto"/>
      </w:divBdr>
      <w:divsChild>
        <w:div w:id="384107878">
          <w:marLeft w:val="0"/>
          <w:marRight w:val="0"/>
          <w:marTop w:val="0"/>
          <w:marBottom w:val="0"/>
          <w:divBdr>
            <w:top w:val="none" w:sz="0" w:space="0" w:color="auto"/>
            <w:left w:val="none" w:sz="0" w:space="0" w:color="auto"/>
            <w:bottom w:val="none" w:sz="0" w:space="0" w:color="auto"/>
            <w:right w:val="none" w:sz="0" w:space="0" w:color="auto"/>
          </w:divBdr>
        </w:div>
        <w:div w:id="564680707">
          <w:marLeft w:val="0"/>
          <w:marRight w:val="0"/>
          <w:marTop w:val="0"/>
          <w:marBottom w:val="0"/>
          <w:divBdr>
            <w:top w:val="none" w:sz="0" w:space="0" w:color="auto"/>
            <w:left w:val="none" w:sz="0" w:space="0" w:color="auto"/>
            <w:bottom w:val="none" w:sz="0" w:space="0" w:color="auto"/>
            <w:right w:val="none" w:sz="0" w:space="0" w:color="auto"/>
          </w:divBdr>
        </w:div>
        <w:div w:id="1648431893">
          <w:marLeft w:val="0"/>
          <w:marRight w:val="0"/>
          <w:marTop w:val="0"/>
          <w:marBottom w:val="0"/>
          <w:divBdr>
            <w:top w:val="none" w:sz="0" w:space="0" w:color="auto"/>
            <w:left w:val="none" w:sz="0" w:space="0" w:color="auto"/>
            <w:bottom w:val="none" w:sz="0" w:space="0" w:color="auto"/>
            <w:right w:val="none" w:sz="0" w:space="0" w:color="auto"/>
          </w:divBdr>
        </w:div>
        <w:div w:id="1757945594">
          <w:marLeft w:val="0"/>
          <w:marRight w:val="0"/>
          <w:marTop w:val="0"/>
          <w:marBottom w:val="0"/>
          <w:divBdr>
            <w:top w:val="none" w:sz="0" w:space="0" w:color="auto"/>
            <w:left w:val="none" w:sz="0" w:space="0" w:color="auto"/>
            <w:bottom w:val="none" w:sz="0" w:space="0" w:color="auto"/>
            <w:right w:val="none" w:sz="0" w:space="0" w:color="auto"/>
          </w:divBdr>
        </w:div>
        <w:div w:id="2084333661">
          <w:marLeft w:val="0"/>
          <w:marRight w:val="0"/>
          <w:marTop w:val="0"/>
          <w:marBottom w:val="0"/>
          <w:divBdr>
            <w:top w:val="none" w:sz="0" w:space="0" w:color="auto"/>
            <w:left w:val="none" w:sz="0" w:space="0" w:color="auto"/>
            <w:bottom w:val="none" w:sz="0" w:space="0" w:color="auto"/>
            <w:right w:val="none" w:sz="0" w:space="0" w:color="auto"/>
          </w:divBdr>
        </w:div>
      </w:divsChild>
    </w:div>
    <w:div w:id="1870727139">
      <w:bodyDiv w:val="1"/>
      <w:marLeft w:val="0"/>
      <w:marRight w:val="0"/>
      <w:marTop w:val="0"/>
      <w:marBottom w:val="0"/>
      <w:divBdr>
        <w:top w:val="none" w:sz="0" w:space="0" w:color="auto"/>
        <w:left w:val="none" w:sz="0" w:space="0" w:color="auto"/>
        <w:bottom w:val="none" w:sz="0" w:space="0" w:color="auto"/>
        <w:right w:val="none" w:sz="0" w:space="0" w:color="auto"/>
      </w:divBdr>
    </w:div>
    <w:div w:id="1882085308">
      <w:bodyDiv w:val="1"/>
      <w:marLeft w:val="0"/>
      <w:marRight w:val="0"/>
      <w:marTop w:val="0"/>
      <w:marBottom w:val="0"/>
      <w:divBdr>
        <w:top w:val="none" w:sz="0" w:space="0" w:color="auto"/>
        <w:left w:val="none" w:sz="0" w:space="0" w:color="auto"/>
        <w:bottom w:val="none" w:sz="0" w:space="0" w:color="auto"/>
        <w:right w:val="none" w:sz="0" w:space="0" w:color="auto"/>
      </w:divBdr>
    </w:div>
    <w:div w:id="1898081230">
      <w:bodyDiv w:val="1"/>
      <w:marLeft w:val="0"/>
      <w:marRight w:val="0"/>
      <w:marTop w:val="0"/>
      <w:marBottom w:val="0"/>
      <w:divBdr>
        <w:top w:val="none" w:sz="0" w:space="0" w:color="auto"/>
        <w:left w:val="none" w:sz="0" w:space="0" w:color="auto"/>
        <w:bottom w:val="none" w:sz="0" w:space="0" w:color="auto"/>
        <w:right w:val="none" w:sz="0" w:space="0" w:color="auto"/>
      </w:divBdr>
    </w:div>
    <w:div w:id="1905019357">
      <w:bodyDiv w:val="1"/>
      <w:marLeft w:val="0"/>
      <w:marRight w:val="0"/>
      <w:marTop w:val="0"/>
      <w:marBottom w:val="0"/>
      <w:divBdr>
        <w:top w:val="none" w:sz="0" w:space="0" w:color="auto"/>
        <w:left w:val="none" w:sz="0" w:space="0" w:color="auto"/>
        <w:bottom w:val="none" w:sz="0" w:space="0" w:color="auto"/>
        <w:right w:val="none" w:sz="0" w:space="0" w:color="auto"/>
      </w:divBdr>
    </w:div>
    <w:div w:id="1954746134">
      <w:bodyDiv w:val="1"/>
      <w:marLeft w:val="0"/>
      <w:marRight w:val="0"/>
      <w:marTop w:val="0"/>
      <w:marBottom w:val="0"/>
      <w:divBdr>
        <w:top w:val="none" w:sz="0" w:space="0" w:color="auto"/>
        <w:left w:val="none" w:sz="0" w:space="0" w:color="auto"/>
        <w:bottom w:val="none" w:sz="0" w:space="0" w:color="auto"/>
        <w:right w:val="none" w:sz="0" w:space="0" w:color="auto"/>
      </w:divBdr>
      <w:divsChild>
        <w:div w:id="424957936">
          <w:marLeft w:val="0"/>
          <w:marRight w:val="0"/>
          <w:marTop w:val="0"/>
          <w:marBottom w:val="0"/>
          <w:divBdr>
            <w:top w:val="none" w:sz="0" w:space="0" w:color="auto"/>
            <w:left w:val="none" w:sz="0" w:space="0" w:color="auto"/>
            <w:bottom w:val="none" w:sz="0" w:space="0" w:color="auto"/>
            <w:right w:val="none" w:sz="0" w:space="0" w:color="auto"/>
          </w:divBdr>
        </w:div>
        <w:div w:id="652103720">
          <w:marLeft w:val="0"/>
          <w:marRight w:val="0"/>
          <w:marTop w:val="0"/>
          <w:marBottom w:val="0"/>
          <w:divBdr>
            <w:top w:val="none" w:sz="0" w:space="0" w:color="auto"/>
            <w:left w:val="none" w:sz="0" w:space="0" w:color="auto"/>
            <w:bottom w:val="none" w:sz="0" w:space="0" w:color="auto"/>
            <w:right w:val="none" w:sz="0" w:space="0" w:color="auto"/>
          </w:divBdr>
        </w:div>
        <w:div w:id="881602115">
          <w:marLeft w:val="0"/>
          <w:marRight w:val="0"/>
          <w:marTop w:val="0"/>
          <w:marBottom w:val="0"/>
          <w:divBdr>
            <w:top w:val="none" w:sz="0" w:space="0" w:color="auto"/>
            <w:left w:val="none" w:sz="0" w:space="0" w:color="auto"/>
            <w:bottom w:val="none" w:sz="0" w:space="0" w:color="auto"/>
            <w:right w:val="none" w:sz="0" w:space="0" w:color="auto"/>
          </w:divBdr>
        </w:div>
        <w:div w:id="1193304581">
          <w:marLeft w:val="0"/>
          <w:marRight w:val="0"/>
          <w:marTop w:val="0"/>
          <w:marBottom w:val="0"/>
          <w:divBdr>
            <w:top w:val="none" w:sz="0" w:space="0" w:color="auto"/>
            <w:left w:val="none" w:sz="0" w:space="0" w:color="auto"/>
            <w:bottom w:val="none" w:sz="0" w:space="0" w:color="auto"/>
            <w:right w:val="none" w:sz="0" w:space="0" w:color="auto"/>
          </w:divBdr>
        </w:div>
        <w:div w:id="1702899470">
          <w:marLeft w:val="0"/>
          <w:marRight w:val="0"/>
          <w:marTop w:val="0"/>
          <w:marBottom w:val="0"/>
          <w:divBdr>
            <w:top w:val="none" w:sz="0" w:space="0" w:color="auto"/>
            <w:left w:val="none" w:sz="0" w:space="0" w:color="auto"/>
            <w:bottom w:val="none" w:sz="0" w:space="0" w:color="auto"/>
            <w:right w:val="none" w:sz="0" w:space="0" w:color="auto"/>
          </w:divBdr>
        </w:div>
      </w:divsChild>
    </w:div>
    <w:div w:id="1976107975">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16951658">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36805920">
      <w:bodyDiv w:val="1"/>
      <w:marLeft w:val="0"/>
      <w:marRight w:val="0"/>
      <w:marTop w:val="0"/>
      <w:marBottom w:val="0"/>
      <w:divBdr>
        <w:top w:val="none" w:sz="0" w:space="0" w:color="auto"/>
        <w:left w:val="none" w:sz="0" w:space="0" w:color="auto"/>
        <w:bottom w:val="none" w:sz="0" w:space="0" w:color="auto"/>
        <w:right w:val="none" w:sz="0" w:space="0" w:color="auto"/>
      </w:divBdr>
    </w:div>
    <w:div w:id="2091152470">
      <w:bodyDiv w:val="1"/>
      <w:marLeft w:val="0"/>
      <w:marRight w:val="0"/>
      <w:marTop w:val="0"/>
      <w:marBottom w:val="0"/>
      <w:divBdr>
        <w:top w:val="none" w:sz="0" w:space="0" w:color="auto"/>
        <w:left w:val="none" w:sz="0" w:space="0" w:color="auto"/>
        <w:bottom w:val="none" w:sz="0" w:space="0" w:color="auto"/>
        <w:right w:val="none" w:sz="0" w:space="0" w:color="auto"/>
      </w:divBdr>
      <w:divsChild>
        <w:div w:id="670914432">
          <w:marLeft w:val="0"/>
          <w:marRight w:val="0"/>
          <w:marTop w:val="0"/>
          <w:marBottom w:val="0"/>
          <w:divBdr>
            <w:top w:val="none" w:sz="0" w:space="0" w:color="auto"/>
            <w:left w:val="none" w:sz="0" w:space="0" w:color="auto"/>
            <w:bottom w:val="none" w:sz="0" w:space="0" w:color="auto"/>
            <w:right w:val="none" w:sz="0" w:space="0" w:color="auto"/>
          </w:divBdr>
        </w:div>
      </w:divsChild>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 w:id="2112386857">
      <w:bodyDiv w:val="1"/>
      <w:marLeft w:val="0"/>
      <w:marRight w:val="0"/>
      <w:marTop w:val="0"/>
      <w:marBottom w:val="0"/>
      <w:divBdr>
        <w:top w:val="none" w:sz="0" w:space="0" w:color="auto"/>
        <w:left w:val="none" w:sz="0" w:space="0" w:color="auto"/>
        <w:bottom w:val="none" w:sz="0" w:space="0" w:color="auto"/>
        <w:right w:val="none" w:sz="0" w:space="0" w:color="auto"/>
      </w:divBdr>
    </w:div>
    <w:div w:id="2121296471">
      <w:bodyDiv w:val="1"/>
      <w:marLeft w:val="0"/>
      <w:marRight w:val="0"/>
      <w:marTop w:val="0"/>
      <w:marBottom w:val="0"/>
      <w:divBdr>
        <w:top w:val="none" w:sz="0" w:space="0" w:color="auto"/>
        <w:left w:val="none" w:sz="0" w:space="0" w:color="auto"/>
        <w:bottom w:val="none" w:sz="0" w:space="0" w:color="auto"/>
        <w:right w:val="none" w:sz="0" w:space="0" w:color="auto"/>
      </w:divBdr>
    </w:div>
    <w:div w:id="2126347244">
      <w:bodyDiv w:val="1"/>
      <w:marLeft w:val="0"/>
      <w:marRight w:val="0"/>
      <w:marTop w:val="0"/>
      <w:marBottom w:val="0"/>
      <w:divBdr>
        <w:top w:val="none" w:sz="0" w:space="0" w:color="auto"/>
        <w:left w:val="none" w:sz="0" w:space="0" w:color="auto"/>
        <w:bottom w:val="none" w:sz="0" w:space="0" w:color="auto"/>
        <w:right w:val="none" w:sz="0" w:space="0" w:color="auto"/>
      </w:divBdr>
    </w:div>
    <w:div w:id="2134470748">
      <w:bodyDiv w:val="1"/>
      <w:marLeft w:val="0"/>
      <w:marRight w:val="0"/>
      <w:marTop w:val="0"/>
      <w:marBottom w:val="0"/>
      <w:divBdr>
        <w:top w:val="none" w:sz="0" w:space="0" w:color="auto"/>
        <w:left w:val="none" w:sz="0" w:space="0" w:color="auto"/>
        <w:bottom w:val="none" w:sz="0" w:space="0" w:color="auto"/>
        <w:right w:val="none" w:sz="0" w:space="0" w:color="auto"/>
      </w:divBdr>
      <w:divsChild>
        <w:div w:id="1522552267">
          <w:marLeft w:val="0"/>
          <w:marRight w:val="0"/>
          <w:marTop w:val="0"/>
          <w:marBottom w:val="0"/>
          <w:divBdr>
            <w:top w:val="none" w:sz="0" w:space="0" w:color="auto"/>
            <w:left w:val="none" w:sz="0" w:space="0" w:color="auto"/>
            <w:bottom w:val="none" w:sz="0" w:space="0" w:color="auto"/>
            <w:right w:val="none" w:sz="0" w:space="0" w:color="auto"/>
          </w:divBdr>
        </w:div>
      </w:divsChild>
    </w:div>
    <w:div w:id="2143226675">
      <w:bodyDiv w:val="1"/>
      <w:marLeft w:val="0"/>
      <w:marRight w:val="0"/>
      <w:marTop w:val="0"/>
      <w:marBottom w:val="0"/>
      <w:divBdr>
        <w:top w:val="none" w:sz="0" w:space="0" w:color="auto"/>
        <w:left w:val="none" w:sz="0" w:space="0" w:color="auto"/>
        <w:bottom w:val="none" w:sz="0" w:space="0" w:color="auto"/>
        <w:right w:val="none" w:sz="0" w:space="0" w:color="auto"/>
      </w:divBdr>
      <w:divsChild>
        <w:div w:id="124859277">
          <w:marLeft w:val="0"/>
          <w:marRight w:val="0"/>
          <w:marTop w:val="0"/>
          <w:marBottom w:val="0"/>
          <w:divBdr>
            <w:top w:val="none" w:sz="0" w:space="0" w:color="auto"/>
            <w:left w:val="none" w:sz="0" w:space="0" w:color="auto"/>
            <w:bottom w:val="none" w:sz="0" w:space="0" w:color="auto"/>
            <w:right w:val="none" w:sz="0" w:space="0" w:color="auto"/>
          </w:divBdr>
        </w:div>
        <w:div w:id="304701210">
          <w:marLeft w:val="0"/>
          <w:marRight w:val="0"/>
          <w:marTop w:val="0"/>
          <w:marBottom w:val="0"/>
          <w:divBdr>
            <w:top w:val="none" w:sz="0" w:space="0" w:color="auto"/>
            <w:left w:val="none" w:sz="0" w:space="0" w:color="auto"/>
            <w:bottom w:val="none" w:sz="0" w:space="0" w:color="auto"/>
            <w:right w:val="none" w:sz="0" w:space="0" w:color="auto"/>
          </w:divBdr>
        </w:div>
        <w:div w:id="350953524">
          <w:marLeft w:val="0"/>
          <w:marRight w:val="0"/>
          <w:marTop w:val="0"/>
          <w:marBottom w:val="0"/>
          <w:divBdr>
            <w:top w:val="none" w:sz="0" w:space="0" w:color="auto"/>
            <w:left w:val="none" w:sz="0" w:space="0" w:color="auto"/>
            <w:bottom w:val="none" w:sz="0" w:space="0" w:color="auto"/>
            <w:right w:val="none" w:sz="0" w:space="0" w:color="auto"/>
          </w:divBdr>
        </w:div>
        <w:div w:id="433938730">
          <w:marLeft w:val="0"/>
          <w:marRight w:val="0"/>
          <w:marTop w:val="0"/>
          <w:marBottom w:val="0"/>
          <w:divBdr>
            <w:top w:val="none" w:sz="0" w:space="0" w:color="auto"/>
            <w:left w:val="none" w:sz="0" w:space="0" w:color="auto"/>
            <w:bottom w:val="none" w:sz="0" w:space="0" w:color="auto"/>
            <w:right w:val="none" w:sz="0" w:space="0" w:color="auto"/>
          </w:divBdr>
        </w:div>
        <w:div w:id="461848654">
          <w:marLeft w:val="0"/>
          <w:marRight w:val="0"/>
          <w:marTop w:val="0"/>
          <w:marBottom w:val="0"/>
          <w:divBdr>
            <w:top w:val="none" w:sz="0" w:space="0" w:color="auto"/>
            <w:left w:val="none" w:sz="0" w:space="0" w:color="auto"/>
            <w:bottom w:val="none" w:sz="0" w:space="0" w:color="auto"/>
            <w:right w:val="none" w:sz="0" w:space="0" w:color="auto"/>
          </w:divBdr>
        </w:div>
        <w:div w:id="499200873">
          <w:marLeft w:val="0"/>
          <w:marRight w:val="0"/>
          <w:marTop w:val="0"/>
          <w:marBottom w:val="0"/>
          <w:divBdr>
            <w:top w:val="none" w:sz="0" w:space="0" w:color="auto"/>
            <w:left w:val="none" w:sz="0" w:space="0" w:color="auto"/>
            <w:bottom w:val="none" w:sz="0" w:space="0" w:color="auto"/>
            <w:right w:val="none" w:sz="0" w:space="0" w:color="auto"/>
          </w:divBdr>
        </w:div>
        <w:div w:id="822890698">
          <w:marLeft w:val="0"/>
          <w:marRight w:val="0"/>
          <w:marTop w:val="0"/>
          <w:marBottom w:val="0"/>
          <w:divBdr>
            <w:top w:val="none" w:sz="0" w:space="0" w:color="auto"/>
            <w:left w:val="none" w:sz="0" w:space="0" w:color="auto"/>
            <w:bottom w:val="none" w:sz="0" w:space="0" w:color="auto"/>
            <w:right w:val="none" w:sz="0" w:space="0" w:color="auto"/>
          </w:divBdr>
        </w:div>
        <w:div w:id="970595617">
          <w:marLeft w:val="0"/>
          <w:marRight w:val="0"/>
          <w:marTop w:val="0"/>
          <w:marBottom w:val="0"/>
          <w:divBdr>
            <w:top w:val="none" w:sz="0" w:space="0" w:color="auto"/>
            <w:left w:val="none" w:sz="0" w:space="0" w:color="auto"/>
            <w:bottom w:val="none" w:sz="0" w:space="0" w:color="auto"/>
            <w:right w:val="none" w:sz="0" w:space="0" w:color="auto"/>
          </w:divBdr>
        </w:div>
        <w:div w:id="1053501388">
          <w:marLeft w:val="0"/>
          <w:marRight w:val="0"/>
          <w:marTop w:val="0"/>
          <w:marBottom w:val="0"/>
          <w:divBdr>
            <w:top w:val="none" w:sz="0" w:space="0" w:color="auto"/>
            <w:left w:val="none" w:sz="0" w:space="0" w:color="auto"/>
            <w:bottom w:val="none" w:sz="0" w:space="0" w:color="auto"/>
            <w:right w:val="none" w:sz="0" w:space="0" w:color="auto"/>
          </w:divBdr>
        </w:div>
        <w:div w:id="1262223492">
          <w:marLeft w:val="0"/>
          <w:marRight w:val="0"/>
          <w:marTop w:val="0"/>
          <w:marBottom w:val="0"/>
          <w:divBdr>
            <w:top w:val="none" w:sz="0" w:space="0" w:color="auto"/>
            <w:left w:val="none" w:sz="0" w:space="0" w:color="auto"/>
            <w:bottom w:val="none" w:sz="0" w:space="0" w:color="auto"/>
            <w:right w:val="none" w:sz="0" w:space="0" w:color="auto"/>
          </w:divBdr>
        </w:div>
        <w:div w:id="1360665795">
          <w:marLeft w:val="0"/>
          <w:marRight w:val="0"/>
          <w:marTop w:val="0"/>
          <w:marBottom w:val="0"/>
          <w:divBdr>
            <w:top w:val="none" w:sz="0" w:space="0" w:color="auto"/>
            <w:left w:val="none" w:sz="0" w:space="0" w:color="auto"/>
            <w:bottom w:val="none" w:sz="0" w:space="0" w:color="auto"/>
            <w:right w:val="none" w:sz="0" w:space="0" w:color="auto"/>
          </w:divBdr>
        </w:div>
        <w:div w:id="1428960891">
          <w:marLeft w:val="0"/>
          <w:marRight w:val="0"/>
          <w:marTop w:val="0"/>
          <w:marBottom w:val="0"/>
          <w:divBdr>
            <w:top w:val="none" w:sz="0" w:space="0" w:color="auto"/>
            <w:left w:val="none" w:sz="0" w:space="0" w:color="auto"/>
            <w:bottom w:val="none" w:sz="0" w:space="0" w:color="auto"/>
            <w:right w:val="none" w:sz="0" w:space="0" w:color="auto"/>
          </w:divBdr>
        </w:div>
        <w:div w:id="1508054112">
          <w:marLeft w:val="0"/>
          <w:marRight w:val="0"/>
          <w:marTop w:val="0"/>
          <w:marBottom w:val="0"/>
          <w:divBdr>
            <w:top w:val="none" w:sz="0" w:space="0" w:color="auto"/>
            <w:left w:val="none" w:sz="0" w:space="0" w:color="auto"/>
            <w:bottom w:val="none" w:sz="0" w:space="0" w:color="auto"/>
            <w:right w:val="none" w:sz="0" w:space="0" w:color="auto"/>
          </w:divBdr>
        </w:div>
        <w:div w:id="1595279961">
          <w:marLeft w:val="0"/>
          <w:marRight w:val="0"/>
          <w:marTop w:val="0"/>
          <w:marBottom w:val="0"/>
          <w:divBdr>
            <w:top w:val="none" w:sz="0" w:space="0" w:color="auto"/>
            <w:left w:val="none" w:sz="0" w:space="0" w:color="auto"/>
            <w:bottom w:val="none" w:sz="0" w:space="0" w:color="auto"/>
            <w:right w:val="none" w:sz="0" w:space="0" w:color="auto"/>
          </w:divBdr>
        </w:div>
        <w:div w:id="1662390050">
          <w:marLeft w:val="0"/>
          <w:marRight w:val="0"/>
          <w:marTop w:val="0"/>
          <w:marBottom w:val="0"/>
          <w:divBdr>
            <w:top w:val="none" w:sz="0" w:space="0" w:color="auto"/>
            <w:left w:val="none" w:sz="0" w:space="0" w:color="auto"/>
            <w:bottom w:val="none" w:sz="0" w:space="0" w:color="auto"/>
            <w:right w:val="none" w:sz="0" w:space="0" w:color="auto"/>
          </w:divBdr>
        </w:div>
        <w:div w:id="1946882353">
          <w:marLeft w:val="0"/>
          <w:marRight w:val="0"/>
          <w:marTop w:val="0"/>
          <w:marBottom w:val="0"/>
          <w:divBdr>
            <w:top w:val="none" w:sz="0" w:space="0" w:color="auto"/>
            <w:left w:val="none" w:sz="0" w:space="0" w:color="auto"/>
            <w:bottom w:val="none" w:sz="0" w:space="0" w:color="auto"/>
            <w:right w:val="none" w:sz="0" w:space="0" w:color="auto"/>
          </w:divBdr>
        </w:div>
        <w:div w:id="2058815421">
          <w:marLeft w:val="0"/>
          <w:marRight w:val="0"/>
          <w:marTop w:val="0"/>
          <w:marBottom w:val="0"/>
          <w:divBdr>
            <w:top w:val="none" w:sz="0" w:space="0" w:color="auto"/>
            <w:left w:val="none" w:sz="0" w:space="0" w:color="auto"/>
            <w:bottom w:val="none" w:sz="0" w:space="0" w:color="auto"/>
            <w:right w:val="none" w:sz="0" w:space="0" w:color="auto"/>
          </w:divBdr>
        </w:div>
        <w:div w:id="2121754255">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26" Type="http://schemas.openxmlformats.org/officeDocument/2006/relationships/hyperlink" Target="https://ofertas.estadao.com.br/?utm_source=estadao:home&amp;utm_medium=botao&amp;utm_campaign=alwayson:c&amp;utm_content=link:selo-superior:lp-principal:&amp;utm_term=::::&amp;referrer_url=https://www.estadao.com.br/" TargetMode="External"/><Relationship Id="rId21" Type="http://schemas.openxmlformats.org/officeDocument/2006/relationships/hyperlink" Target="https://hbr.org/subscriptions?ab=topbar-subtout&amp;tpcc=houseads.site.topbar-subtout" TargetMode="External"/><Relationship Id="rId42" Type="http://schemas.openxmlformats.org/officeDocument/2006/relationships/hyperlink" Target="http://www.planalto.gov.br/ccivil_03/_ato2019-2022/2021/lei/L14133.htm" TargetMode="External"/><Relationship Id="rId47" Type="http://schemas.openxmlformats.org/officeDocument/2006/relationships/hyperlink" Target="http://www.planalto.gov.br/ccivil_03/_ato2019-2022/2022/decreto/D11246.htm" TargetMode="External"/><Relationship Id="rId63" Type="http://schemas.openxmlformats.org/officeDocument/2006/relationships/hyperlink" Target="https://airwaysmag.com/product/airways-magazine-digital/" TargetMode="External"/><Relationship Id="rId68" Type="http://schemas.openxmlformats.org/officeDocument/2006/relationships/hyperlink" Target="https://simplecirc.com/subscribe/flight-journal/I2GG02?c=international&amp;source=I2GG02" TargetMode="External"/><Relationship Id="rId84" Type="http://schemas.openxmlformats.org/officeDocument/2006/relationships/hyperlink" Target="https://veja.abril.com.br/assinar/veja/VEJA_DIGITAL_/?v=a26&amp;tipo_paywall=&amp;checkedlog=1&amp;source=cl_ofertas&amp;url-retorno=https://veja.abril.com.br" TargetMode="External"/><Relationship Id="rId89" Type="http://schemas.openxmlformats.org/officeDocument/2006/relationships/footer" Target="footer1.xml"/><Relationship Id="rId16" Type="http://schemas.openxmlformats.org/officeDocument/2006/relationships/hyperlink" Target="https://assinecarta.com.br/?utm_source=cartacapital.com.br&amp;utm_medium=header&amp;utm_content=home" TargetMode="External"/><Relationship Id="rId11" Type="http://schemas.openxmlformats.org/officeDocument/2006/relationships/image" Target="media/image1.emf"/><Relationship Id="rId32" Type="http://schemas.openxmlformats.org/officeDocument/2006/relationships/hyperlink" Target="https://subscribenow.economist.com/?state=state-1e8cdde2defafd699fc3b2fe7f5da875&amp;check=1" TargetMode="External"/><Relationship Id="rId37" Type="http://schemas.openxmlformats.org/officeDocument/2006/relationships/hyperlink" Target="https://simplecirc.com/subscribe/flight-journal/I2GG02?c=international&amp;source=I2GG02" TargetMode="External"/><Relationship Id="rId53" Type="http://schemas.openxmlformats.org/officeDocument/2006/relationships/hyperlink" Target="http://www.planalto.gov.br/ccivil_03/_ato2019-2022/2022/decreto/D11246.htm" TargetMode="External"/><Relationship Id="rId58" Type="http://schemas.openxmlformats.org/officeDocument/2006/relationships/hyperlink" Target="https://www.planalto.gov.br/ccivil_03/leis/l8429.htm" TargetMode="External"/><Relationship Id="rId74" Type="http://schemas.openxmlformats.org/officeDocument/2006/relationships/hyperlink" Target="https://assine3.com.br/istoe-dinheiro.asp?Site_txt=assine3&amp;Origem_txt=&amp;Formato_txt=linkdireto&amp;Banner_txt=&amp;Versao_txt=" TargetMode="External"/><Relationship Id="rId79" Type="http://schemas.openxmlformats.org/officeDocument/2006/relationships/hyperlink" Target="https://flapinternational.com.br/assine-agora/" TargetMode="External"/><Relationship Id="rId5" Type="http://schemas.openxmlformats.org/officeDocument/2006/relationships/numbering" Target="numbering.xml"/><Relationship Id="rId90" Type="http://schemas.openxmlformats.org/officeDocument/2006/relationships/footer" Target="footer2.xml"/><Relationship Id="rId22" Type="http://schemas.openxmlformats.org/officeDocument/2006/relationships/hyperlink" Target="https://flyingmag.dragonforms.com/loading.do?omedasite=IFR_New" TargetMode="External"/><Relationship Id="rId27" Type="http://schemas.openxmlformats.org/officeDocument/2006/relationships/hyperlink" Target="https://assinaturaglobo.globo.com/o-globo/vitrine/o-globo-e-para-quem-quer-ir-alem-do-noticiario-1692025318033/?campanha=sim&amp;interno_origem=siteoglobo&amp;interno_midia=display&amp;interno_campanha=og_naobarreira_semcookie_fev24&amp;url_retorno=https%3A%2F%2Foglobo.globo.com%2F" TargetMode="External"/><Relationship Id="rId43" Type="http://schemas.openxmlformats.org/officeDocument/2006/relationships/hyperlink" Target="http://www.planalto.gov.br/ccivil_03/_ato2019-2022/2021/lei/L14133.htm" TargetMode="External"/><Relationship Id="rId48" Type="http://schemas.openxmlformats.org/officeDocument/2006/relationships/hyperlink" Target="http://www.planalto.gov.br/ccivil_03/_ato2019-2022/2021/lei/L14133.htm" TargetMode="External"/><Relationship Id="rId64" Type="http://schemas.openxmlformats.org/officeDocument/2006/relationships/hyperlink" Target="https://flyingmag.dragonforms.com/loading.do?omedasite=AS_New" TargetMode="External"/><Relationship Id="rId69" Type="http://schemas.openxmlformats.org/officeDocument/2006/relationships/hyperlink" Target="https://www.flyingmag.com/subscribe-to-flying/?_gl=1*1rht1m8*_ga*OTcyMTI2MzQ1LjE2OTc1NDQ5Nzc.*_ga_539K6FFJWT*MTY5NzU0NDk3OC4xLjEuMTY5NzU0NzQ3OC42MC4wLj" TargetMode="External"/><Relationship Id="rId8" Type="http://schemas.openxmlformats.org/officeDocument/2006/relationships/webSettings" Target="webSettings.xml"/><Relationship Id="rId51" Type="http://schemas.openxmlformats.org/officeDocument/2006/relationships/hyperlink" Target="http://www.planalto.gov.br/ccivil_03/_ato2019-2022/2022/decreto/D11246.htm" TargetMode="External"/><Relationship Id="rId72" Type="http://schemas.openxmlformats.org/officeDocument/2006/relationships/hyperlink" Target="https://flyingmag.dragonforms.com/loading.do?omedasite=IFR_New" TargetMode="External"/><Relationship Id="rId80" Type="http://schemas.openxmlformats.org/officeDocument/2006/relationships/hyperlink" Target="https://www.revistahsm.com.br/assinatura" TargetMode="External"/><Relationship Id="rId85" Type="http://schemas.openxmlformats.org/officeDocument/2006/relationships/hyperlink" Target="https://subscribe.wired.com/subscribe/wired/127155?source=Paid_Src_Google_0_BAU_0_Promo_0_WIR_INT_Brand_Keyword_DR&amp;utm_campaign=tin_wired_google_sem_brand_international&amp;https://ad.doubleclick.net/ddm/trackclk/N1847430.3159GOOGLE/B29604687.362384704;dc_trk_aid=553502681;dc_trk_cid=189266652;dc_lat=;dc_rdid=;tag_for_child_directed_treatment=;tfua=;ltd=?https://www.wired.com/magazine/&amp;gad=1&amp;gclid=Cj0KCQjw4bipBhCyARIsAFsieCzpO3_80w-3zI17hgv3V3o7ZJMSPT06qQ1Ag15NQGJb9SN5Sfyjw1waAufdEALw_wcB&amp;gclsrc=aw.ds" TargetMode="External"/><Relationship Id="rId93" Type="http://schemas.openxmlformats.org/officeDocument/2006/relationships/fontTable" Target="fontTable.xml"/><Relationship Id="rId3" Type="http://schemas.openxmlformats.org/officeDocument/2006/relationships/customXml" Target="../customXml/item3.xml"/><Relationship Id="rId12" Type="http://schemas.openxmlformats.org/officeDocument/2006/relationships/hyperlink" Target="https://www.assinaturasinner.com.br/products/revista-aero-magazine-digital-by-zinio-edicao-do-mes?selling_plan=4965630166&amp;variant=43276776964310" TargetMode="External"/><Relationship Id="rId17" Type="http://schemas.openxmlformats.org/officeDocument/2006/relationships/hyperlink" Target="https://assine.correiobraziliense.net.br/index.php/venda/assinar/oferta-1" TargetMode="External"/><Relationship Id="rId25" Type="http://schemas.openxmlformats.org/officeDocument/2006/relationships/hyperlink" Target="https://sloanreview.mit.edu/subscribe/?utm_source=googleads&amp;utm_medium=adv&amp;utm_campaign=MITSMR%20-%20Brand%20-%20Domestic%20-%20Exact&amp;gad=1&amp;gclid=Cj0KCQjw4bipBhCyARIsAFsieCyo1tZfMNZ2f7u2klo8PF2AaldFmuyeZZqmKQbGWlMXpzMPSey0rO0aAktnEALw_wcB&amp;offer_id=AdvStd&amp;tpcc=AdvStdSub" TargetMode="External"/><Relationship Id="rId33" Type="http://schemas.openxmlformats.org/officeDocument/2006/relationships/hyperlink" Target="https://assine.valoreconomico.globo.com/?campanha=sim&amp;interno_origem=valor&amp;interno_midia=display&amp;interno_campanha=ve_botao_topo_semcookie_inst_mai_24" TargetMode="External"/><Relationship Id="rId38" Type="http://schemas.openxmlformats.org/officeDocument/2006/relationships/hyperlink" Target="https://www.flyingmag.com/subscribe-to-flying/?_gl=1*1rht1m8*_ga*OTcyMTI2MzQ1LjE2OTc1NDQ5Nzc.*_ga_539K6FFJWT*MTY5NzU0NDk3OC4xLjEuMTY5NzU0NzQ3OC42MC4wLj" TargetMode="External"/><Relationship Id="rId46" Type="http://schemas.openxmlformats.org/officeDocument/2006/relationships/hyperlink" Target="https://www.planalto.gov.br/ccivil_03/leis/l8078compilado.htm" TargetMode="External"/><Relationship Id="rId59" Type="http://schemas.openxmlformats.org/officeDocument/2006/relationships/hyperlink" Target="http://www.planalto.gov.br/ccivil_03/AGU/Pareceres/2019-2022/PRC-JL-01-2020.htm" TargetMode="External"/><Relationship Id="rId67" Type="http://schemas.openxmlformats.org/officeDocument/2006/relationships/hyperlink" Target="https://assine.correiobraziliense.net.br/index.php/venda/assinar/oferta-1" TargetMode="External"/><Relationship Id="rId20" Type="http://schemas.openxmlformats.org/officeDocument/2006/relationships/hyperlink" Target="https://assinaturas.folha.com.br/?_ga=2.147086644.243534238.1718047088-739746186.1709906906&amp;_gl=1*1boav2x*_gcl_au*MjEzNjM1NDkyNy4xNzE3NzY0Mzcw*_ga*NzM5NzQ2MTg2LjE3MDk5MDY5MDY.*_ga_RY1LTN28TR*MTcxODExOTQ0Ny4yOC4wLjE3MTgxMTk0NDcuNjAuMC4w" TargetMode="External"/><Relationship Id="rId41" Type="http://schemas.openxmlformats.org/officeDocument/2006/relationships/hyperlink" Target="https://subscribe.wired.com/subscribe/wired/127155?source=Paid_Src_Google_0_BAU_0_Promo_0_WIR_INT_Brand_Keyword_DR&amp;utm_campaign=tin_wired_google_sem_brand_international&amp;https://ad.doubleclick.net/ddm/trackclk/N1847430.3159GOOGLE/B29604687.362384704;dc_trk_aid=553502681;dc_trk_cid=189266652;dc_lat=;dc_rdid=;tag_for_child_directed_treatment=;tfua=;ltd=?https://www.wired.com/magazine/&amp;gad=1&amp;gclid=Cj0KCQjw4bipBhCyARIsAFsieCzpO3_80w-3zI17hgv3V3o7ZJMSPT06qQ1Ag15NQGJb9SN5Sfyjw1waAufdEALw_wcB&amp;gclsrc=aw.ds" TargetMode="External"/><Relationship Id="rId54" Type="http://schemas.openxmlformats.org/officeDocument/2006/relationships/hyperlink" Target="http://www.planalto.gov.br/ccivil_03/_ato2019-2022/2021/lei/L14133.htm" TargetMode="External"/><Relationship Id="rId62" Type="http://schemas.openxmlformats.org/officeDocument/2006/relationships/hyperlink" Target="https://www.assinaturasinner.com.br/products/revista-aero-magazine-digital-by-zinio-edicao-do-mes?selling_plan=4965630166&amp;variant=43276776964310" TargetMode="External"/><Relationship Id="rId70" Type="http://schemas.openxmlformats.org/officeDocument/2006/relationships/hyperlink" Target="https://assinaturas.folha.com.br/?_ga=2.147086644.243534238.1718047088-739746186.1709906906&amp;_gl=1*1boav2x*_gcl_au*MjEzNjM1NDkyNy4xNzE3NzY0Mzcw*_ga*NzM5NzQ2MTg2LjE3MDk5MDY5MDY.*_ga_RY1LTN28TR*MTcxODExOTQ0Ny4yOC4wLjE3MTgxMTk0NDcuNjAuMC4w" TargetMode="External"/><Relationship Id="rId75" Type="http://schemas.openxmlformats.org/officeDocument/2006/relationships/hyperlink" Target="https://sloanreview.mit.edu/subscribe/?utm_source=googleads&amp;utm_medium=adv&amp;utm_campaign=MITSMR%20-%20Brand%20-%20Domestic%20-%20Exact&amp;gad=1&amp;gclid=Cj0KCQjw4bipBhCyARIsAFsieCyo1tZfMNZ2f7u2klo8PF2AaldFmuyeZZqmKQbGWlMXpzMPSey0rO0aAktnEALw_wcB&amp;offer_id=AdvStd&amp;tpcc=AdvStdSub" TargetMode="External"/><Relationship Id="rId83" Type="http://schemas.openxmlformats.org/officeDocument/2006/relationships/hyperlink" Target="https://assine.valoreconomico.globo.com/?campanha=sim&amp;interno_origem=valor&amp;interno_midia=display&amp;interno_campanha=ve_botao_topo_semcookie_inst_mai_24" TargetMode="External"/><Relationship Id="rId88" Type="http://schemas.openxmlformats.org/officeDocument/2006/relationships/header" Target="header2.xml"/><Relationship Id="rId91"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aviationweek.com/products/aviation-week-space-technology" TargetMode="External"/><Relationship Id="rId23" Type="http://schemas.openxmlformats.org/officeDocument/2006/relationships/hyperlink" Target="https://assine3.com.br/istoe-dinheiro.asp?Site_txt=assine3&amp;Origem_txt=&amp;Formato_txt=linkdireto&amp;Banner_txt=&amp;Versao_txt=" TargetMode="External"/><Relationship Id="rId28" Type="http://schemas.openxmlformats.org/officeDocument/2006/relationships/hyperlink" Target="https://store.cato.org/collections/all-products/products/regulation-magazine" TargetMode="External"/><Relationship Id="rId36" Type="http://schemas.openxmlformats.org/officeDocument/2006/relationships/hyperlink" Target="https://airwaysmag.com/product/airways-magazine-digital/" TargetMode="External"/><Relationship Id="rId49" Type="http://schemas.openxmlformats.org/officeDocument/2006/relationships/hyperlink" Target="http://www.planalto.gov.br/ccivil_03/_ato2019-2022/2022/decreto/D11246.htm" TargetMode="External"/><Relationship Id="rId57" Type="http://schemas.openxmlformats.org/officeDocument/2006/relationships/hyperlink" Target="http://www.planalto.gov.br/ccivil_03/_ato2019-2022/2021/lei/L14133.htm" TargetMode="External"/><Relationship Id="rId10" Type="http://schemas.openxmlformats.org/officeDocument/2006/relationships/endnotes" Target="endnotes.xml"/><Relationship Id="rId31" Type="http://schemas.openxmlformats.org/officeDocument/2006/relationships/hyperlink" Target="https://flyingmag.dragonforms.com/loading.do?omedasite=AC_New" TargetMode="External"/><Relationship Id="rId44" Type="http://schemas.openxmlformats.org/officeDocument/2006/relationships/hyperlink" Target="mailto:jornalismo@anac.gov.br" TargetMode="External"/><Relationship Id="rId52" Type="http://schemas.openxmlformats.org/officeDocument/2006/relationships/hyperlink" Target="http://www.planalto.gov.br/ccivil_03/_ato2019-2022/2021/lei/L14133.htm" TargetMode="External"/><Relationship Id="rId60" Type="http://schemas.openxmlformats.org/officeDocument/2006/relationships/hyperlink" Target="https://www.gov.br/empresas-e-negocios/pt-br/empreendedor" TargetMode="External"/><Relationship Id="rId65" Type="http://schemas.openxmlformats.org/officeDocument/2006/relationships/hyperlink" Target="https://aviationweek.com/products/aviation-week-space-technology" TargetMode="External"/><Relationship Id="rId73" Type="http://schemas.openxmlformats.org/officeDocument/2006/relationships/hyperlink" Target="https://assine3.com.br/istoe-dinheiro.asp?Site_txt=assine3&amp;Origem_txt=&amp;Formato_txt=linkdireto&amp;Banner_txt=&amp;Versao_txt=" TargetMode="External"/><Relationship Id="rId78" Type="http://schemas.openxmlformats.org/officeDocument/2006/relationships/hyperlink" Target="https://store.cato.org/collections/all-products/products/regulation-magazine" TargetMode="External"/><Relationship Id="rId81" Type="http://schemas.openxmlformats.org/officeDocument/2006/relationships/hyperlink" Target="https://flyingmag.dragonforms.com/loading.do?omedasite=AC_New" TargetMode="External"/><Relationship Id="rId86" Type="http://schemas.openxmlformats.org/officeDocument/2006/relationships/hyperlink" Target="http://www.planalto.gov.br/ccivil_03/_Ato2019-2022/2021/Lei/L14133.htm" TargetMode="External"/><Relationship Id="rId94"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airwaysmag.com/product/airways-magazine-digital/" TargetMode="External"/><Relationship Id="rId18" Type="http://schemas.openxmlformats.org/officeDocument/2006/relationships/hyperlink" Target="https://simplecirc.com/subscribe/flight-journal/I2GG02?c=international&amp;source=I2GG02" TargetMode="External"/><Relationship Id="rId39" Type="http://schemas.openxmlformats.org/officeDocument/2006/relationships/hyperlink" Target="https://sloanreview.mit.edu/subscribe/?utm_source=googleads&amp;utm_medium=adv&amp;utm_campaign=MITSMR%20-%20Brand%20-%20Domestic%20-%20Exact&amp;gad=1&amp;gclid=Cj0KCQjw4bipBhCyARIsAFsieCyo1tZfMNZ2f7u2klo8PF2AaldFmuyeZZqmKQbGWlMXpzMPSey0rO0aAktnEALw_wcB&amp;offer_id=AdvStd&amp;tpcc=AdvStdSub" TargetMode="External"/><Relationship Id="rId34" Type="http://schemas.openxmlformats.org/officeDocument/2006/relationships/hyperlink" Target="https://veja.abril.com.br/assinar/veja/VEJA_DIGITAL_/?v=a26&amp;tipo_paywall=&amp;checkedlog=1&amp;source=cl_ofertas&amp;url-retorno=https://veja.abril.com.br" TargetMode="External"/><Relationship Id="rId50" Type="http://schemas.openxmlformats.org/officeDocument/2006/relationships/hyperlink" Target="http://www.planalto.gov.br/ccivil_03/_ato2019-2022/2022/decreto/D11246.htm" TargetMode="External"/><Relationship Id="rId55" Type="http://schemas.openxmlformats.org/officeDocument/2006/relationships/hyperlink" Target="https://www.gov.br/compras/pt-br/acesso-a-informacao/legislacao/instrucoes-normativas/instrucao-normativa-seges-me-no-77-de-4-de-novembro-de-2022" TargetMode="External"/><Relationship Id="rId76" Type="http://schemas.openxmlformats.org/officeDocument/2006/relationships/hyperlink" Target="https://ofertas.estadao.com.br/?utm_source=estadao:home&amp;utm_medium=botao&amp;utm_campaign=alwayson:c&amp;utm_content=link:selo-superior:lp-principal:&amp;utm_term=::::&amp;referrer_url=https://www.estadao.com.br/" TargetMode="External"/><Relationship Id="rId7" Type="http://schemas.openxmlformats.org/officeDocument/2006/relationships/settings" Target="settings.xml"/><Relationship Id="rId71" Type="http://schemas.openxmlformats.org/officeDocument/2006/relationships/hyperlink" Target="https://hbr.org/subscriptions?ab=topbar-subtout&amp;tpcc=houseads.site.topbar-subtout" TargetMode="External"/><Relationship Id="rId92" Type="http://schemas.openxmlformats.org/officeDocument/2006/relationships/footer" Target="footer3.xml"/><Relationship Id="rId2" Type="http://schemas.openxmlformats.org/officeDocument/2006/relationships/customXml" Target="../customXml/item2.xml"/><Relationship Id="rId29" Type="http://schemas.openxmlformats.org/officeDocument/2006/relationships/hyperlink" Target="https://flapinternational.com.br/assine-agora/" TargetMode="External"/><Relationship Id="rId24" Type="http://schemas.openxmlformats.org/officeDocument/2006/relationships/hyperlink" Target="https://assine3.com.br/istoe-dinheiro.asp?Site_txt=assine3&amp;Origem_txt=&amp;Formato_txt=linkdireto&amp;Banner_txt=&amp;Versao_txt=" TargetMode="External"/><Relationship Id="rId40" Type="http://schemas.openxmlformats.org/officeDocument/2006/relationships/hyperlink" Target="https://store.cato.org/collections/all-products/products/regulation-magazine" TargetMode="External"/><Relationship Id="rId45" Type="http://schemas.openxmlformats.org/officeDocument/2006/relationships/hyperlink" Target="http://www.planalto.gov.br/ccivil_03/_ato2019-2022/2021/lei/L14133.htm" TargetMode="External"/><Relationship Id="rId66" Type="http://schemas.openxmlformats.org/officeDocument/2006/relationships/hyperlink" Target="https://assinecarta.com.br/?utm_source=cartacapital.com.br&amp;utm_medium=header&amp;utm_content=home" TargetMode="External"/><Relationship Id="rId87" Type="http://schemas.openxmlformats.org/officeDocument/2006/relationships/header" Target="header1.xml"/><Relationship Id="rId61" Type="http://schemas.openxmlformats.org/officeDocument/2006/relationships/hyperlink" Target="https://www.planalto.gov.br/ccivil_03/decreto-lei/del5452.htm" TargetMode="External"/><Relationship Id="rId82" Type="http://schemas.openxmlformats.org/officeDocument/2006/relationships/hyperlink" Target="https://subscribenow.economist.com/?state=state-1e8cdde2defafd699fc3b2fe7f5da875&amp;check=1" TargetMode="External"/><Relationship Id="rId19" Type="http://schemas.openxmlformats.org/officeDocument/2006/relationships/hyperlink" Target="https://www.flyingmag.com/subscribe-to-flying/?_gl=1*1rht1m8*_ga*OTcyMTI2MzQ1LjE2OTc1NDQ5Nzc.*_ga_539K6FFJWT*MTY5NzU0NDk3OC4xLjEuMTY5NzU0NzQ3OC42MC4wLj" TargetMode="External"/><Relationship Id="rId14" Type="http://schemas.openxmlformats.org/officeDocument/2006/relationships/hyperlink" Target="https://flyingmag.dragonforms.com/loading.do?omedasite=AS_New" TargetMode="External"/><Relationship Id="rId30" Type="http://schemas.openxmlformats.org/officeDocument/2006/relationships/hyperlink" Target="https://www.revistahsm.com.br/assinatura" TargetMode="External"/><Relationship Id="rId35" Type="http://schemas.openxmlformats.org/officeDocument/2006/relationships/hyperlink" Target="https://subscribe.wired.com/subscribe/wired/127155?source=Paid_Src_Google_0_BAU_0_Promo_0_WIR_INT_Brand_Keyword_DR&amp;utm_campaign=tin_wired_google_sem_brand_international&amp;https://ad.doubleclick.net/ddm/trackclk/N1847430.3159GOOGLE/B29604687.362384704;dc_trk_aid=553502681;dc_trk_cid=189266652;dc_lat=;dc_rdid=;tag_for_child_directed_treatment=;tfua=;ltd=?https://www.wired.com/magazine/&amp;gad=1&amp;gclid=Cj0KCQjw4bipBhCyARIsAFsieCzpO3_80w-3zI17hgv3V3o7ZJMSPT06qQ1Ag15NQGJb9SN5Sfyjw1waAufdEALw_wcB&amp;gclsrc=aw.ds" TargetMode="External"/><Relationship Id="rId56" Type="http://schemas.openxmlformats.org/officeDocument/2006/relationships/hyperlink" Target="http://www.planalto.gov.br/ccivil_03/_ato2019-2022/2021/lei/L14133.htm" TargetMode="External"/><Relationship Id="rId77" Type="http://schemas.openxmlformats.org/officeDocument/2006/relationships/hyperlink" Target="https://assinaturaglobo.globo.com/o-globo/vitrine/o-globo-e-para-quem-quer-ir-alem-do-noticiario-1692025318033/?campanha=sim&amp;interno_origem=siteoglobo&amp;interno_midia=display&amp;interno_campanha=og_naobarreira_semcookie_fev24&amp;url_retorno=https%3A%2F%2Foglobo.globo.com%2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82281FE09FF7E246B4A010428826EACD" ma:contentTypeVersion="17" ma:contentTypeDescription="Create a new document." ma:contentTypeScope="" ma:versionID="b003d4eb5481ce2a934683dda7d097aa">
  <xsd:schema xmlns:xsd="http://www.w3.org/2001/XMLSchema" xmlns:xs="http://www.w3.org/2001/XMLSchema" xmlns:p="http://schemas.microsoft.com/office/2006/metadata/properties" xmlns:ns3="5099eeed-182b-4607-ad39-2b3e131c9b2e" xmlns:ns4="07728d20-334d-42fe-abf5-f78ba2c1b7a4" targetNamespace="http://schemas.microsoft.com/office/2006/metadata/properties" ma:root="true" ma:fieldsID="1bd5537cf039064f937dd115c58a3ec5" ns3:_="" ns4:_="">
    <xsd:import namespace="5099eeed-182b-4607-ad39-2b3e131c9b2e"/>
    <xsd:import namespace="07728d20-334d-42fe-abf5-f78ba2c1b7a4"/>
    <xsd:element name="properties">
      <xsd:complexType>
        <xsd:sequence>
          <xsd:element name="documentManagement">
            <xsd:complexType>
              <xsd:all>
                <xsd:element ref="ns3:MediaServiceMetadata" minOccurs="0"/>
                <xsd:element ref="ns3:MediaServiceFastMetadata" minOccurs="0"/>
                <xsd:element ref="ns3:MediaServiceDateTaken" minOccurs="0"/>
                <xsd:element ref="ns4:SharedWithUsers" minOccurs="0"/>
                <xsd:element ref="ns4:SharedWithDetails" minOccurs="0"/>
                <xsd:element ref="ns4:SharingHintHash" minOccurs="0"/>
                <xsd:element ref="ns3:MediaServiceAutoTags" minOccurs="0"/>
                <xsd:element ref="ns3:MediaServiceOCR" minOccurs="0"/>
                <xsd:element ref="ns3:MediaServiceGenerationTime" minOccurs="0"/>
                <xsd:element ref="ns3:MediaServiceEventHashCode" minOccurs="0"/>
                <xsd:element ref="ns3:MediaServiceAutoKeyPoints" minOccurs="0"/>
                <xsd:element ref="ns3:MediaServiceKeyPoints" minOccurs="0"/>
                <xsd:element ref="ns3:MediaServiceLocation"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099eeed-182b-4607-ad39-2b3e131c9b2e" elementFormDefault="qualified">
    <xsd:import namespace="http://schemas.microsoft.com/office/2006/documentManagement/types"/>
    <xsd:import namespace="http://schemas.microsoft.com/office/infopath/2007/PartnerControls"/>
    <xsd:element name="MediaServiceMetadata" ma:index="8" nillable="true" ma:displayName="MediaServiceMetadata" ma:description="" ma:hidden="true" ma:internalName="MediaServiceMetadata" ma:readOnly="true">
      <xsd:simpleType>
        <xsd:restriction base="dms:Note"/>
      </xsd:simpleType>
    </xsd:element>
    <xsd:element name="MediaServiceFastMetadata" ma:index="9" nillable="true" ma:displayName="MediaServiceFastMetadata" ma:description=""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ServiceLocation" ma:index="20" nillable="true" ma:displayName="Location"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7728d20-334d-42fe-abf5-f78ba2c1b7a4"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element name="SharingHintHash" ma:index="13"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5099eeed-182b-4607-ad39-2b3e131c9b2e" xsi:nil="true"/>
  </documentManagement>
</p:properties>
</file>

<file path=customXml/itemProps1.xml><?xml version="1.0" encoding="utf-8"?>
<ds:datastoreItem xmlns:ds="http://schemas.openxmlformats.org/officeDocument/2006/customXml" ds:itemID="{EBFE7314-C982-4E96-960B-6D422952C7A3}">
  <ds:schemaRefs>
    <ds:schemaRef ds:uri="http://schemas.openxmlformats.org/officeDocument/2006/bibliography"/>
  </ds:schemaRefs>
</ds:datastoreItem>
</file>

<file path=customXml/itemProps2.xml><?xml version="1.0" encoding="utf-8"?>
<ds:datastoreItem xmlns:ds="http://schemas.openxmlformats.org/officeDocument/2006/customXml" ds:itemID="{9A742D3F-BA4B-42F5-B78B-25B33782053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099eeed-182b-4607-ad39-2b3e131c9b2e"/>
    <ds:schemaRef ds:uri="07728d20-334d-42fe-abf5-f78ba2c1b7a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E80E0E9-BEB8-4A04-8561-33E5EE48885C}">
  <ds:schemaRefs>
    <ds:schemaRef ds:uri="http://schemas.microsoft.com/sharepoint/v3/contenttype/forms"/>
  </ds:schemaRefs>
</ds:datastoreItem>
</file>

<file path=customXml/itemProps4.xml><?xml version="1.0" encoding="utf-8"?>
<ds:datastoreItem xmlns:ds="http://schemas.openxmlformats.org/officeDocument/2006/customXml" ds:itemID="{8ACB6ADB-1698-4ACD-95DC-0D2A5C5B4901}">
  <ds:schemaRefs>
    <ds:schemaRef ds:uri="http://schemas.microsoft.com/office/2006/metadata/properties"/>
    <ds:schemaRef ds:uri="http://schemas.microsoft.com/office/infopath/2007/PartnerControls"/>
    <ds:schemaRef ds:uri="5099eeed-182b-4607-ad39-2b3e131c9b2e"/>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21</Pages>
  <Words>10053</Words>
  <Characters>54288</Characters>
  <Application>Microsoft Office Word</Application>
  <DocSecurity>0</DocSecurity>
  <Lines>452</Lines>
  <Paragraphs>128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64213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2024-06-25T16:28:00Z</dcterms:created>
  <dcterms:modified xsi:type="dcterms:W3CDTF">2024-06-25T16:28:00Z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0x01010082281FE09FF7E246B4A010428826EACD</vt:lpwstr>
  </property>
</Properties>
</file>