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0489C8" w14:textId="34F6C18A" w:rsidR="00E004D7" w:rsidRDefault="00000000">
      <w:pPr>
        <w:spacing w:before="88"/>
        <w:ind w:left="494"/>
        <w:rPr>
          <w:b/>
          <w:sz w:val="19"/>
        </w:rPr>
      </w:pPr>
      <w:r>
        <w:rPr>
          <w:noProof/>
        </w:rPr>
        <mc:AlternateContent>
          <mc:Choice Requires="wps">
            <w:drawing>
              <wp:anchor distT="0" distB="0" distL="0" distR="0" simplePos="0" relativeHeight="487264256" behindDoc="1" locked="0" layoutInCell="1" allowOverlap="1" wp14:anchorId="6CB51970" wp14:editId="57C89F49">
                <wp:simplePos x="0" y="0"/>
                <wp:positionH relativeFrom="page">
                  <wp:posOffset>560125</wp:posOffset>
                </wp:positionH>
                <wp:positionV relativeFrom="paragraph">
                  <wp:posOffset>39372</wp:posOffset>
                </wp:positionV>
                <wp:extent cx="1768475" cy="175895"/>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8475" cy="175895"/>
                        </a:xfrm>
                        <a:custGeom>
                          <a:avLst/>
                          <a:gdLst/>
                          <a:ahLst/>
                          <a:cxnLst/>
                          <a:rect l="l" t="t" r="r" b="b"/>
                          <a:pathLst>
                            <a:path w="1768475" h="175895">
                              <a:moveTo>
                                <a:pt x="1722600" y="175308"/>
                              </a:moveTo>
                              <a:lnTo>
                                <a:pt x="45732" y="175308"/>
                              </a:lnTo>
                              <a:lnTo>
                                <a:pt x="27936" y="171713"/>
                              </a:lnTo>
                              <a:lnTo>
                                <a:pt x="13399" y="161909"/>
                              </a:lnTo>
                              <a:lnTo>
                                <a:pt x="3595" y="147371"/>
                              </a:lnTo>
                              <a:lnTo>
                                <a:pt x="0" y="129576"/>
                              </a:lnTo>
                              <a:lnTo>
                                <a:pt x="0" y="45732"/>
                              </a:lnTo>
                              <a:lnTo>
                                <a:pt x="3595" y="27936"/>
                              </a:lnTo>
                              <a:lnTo>
                                <a:pt x="13399" y="13399"/>
                              </a:lnTo>
                              <a:lnTo>
                                <a:pt x="27936" y="3595"/>
                              </a:lnTo>
                              <a:lnTo>
                                <a:pt x="45732" y="0"/>
                              </a:lnTo>
                              <a:lnTo>
                                <a:pt x="1722600" y="0"/>
                              </a:lnTo>
                              <a:lnTo>
                                <a:pt x="1740396" y="3595"/>
                              </a:lnTo>
                              <a:lnTo>
                                <a:pt x="1754933" y="13399"/>
                              </a:lnTo>
                              <a:lnTo>
                                <a:pt x="1764737" y="27936"/>
                              </a:lnTo>
                              <a:lnTo>
                                <a:pt x="1768333" y="45732"/>
                              </a:lnTo>
                              <a:lnTo>
                                <a:pt x="1768333" y="129576"/>
                              </a:lnTo>
                              <a:lnTo>
                                <a:pt x="1764737" y="147371"/>
                              </a:lnTo>
                              <a:lnTo>
                                <a:pt x="1754933" y="161909"/>
                              </a:lnTo>
                              <a:lnTo>
                                <a:pt x="1740396" y="171713"/>
                              </a:lnTo>
                              <a:lnTo>
                                <a:pt x="1722600" y="175308"/>
                              </a:lnTo>
                              <a:close/>
                            </a:path>
                          </a:pathLst>
                        </a:custGeom>
                        <a:solidFill>
                          <a:srgbClr val="E3E3E3"/>
                        </a:solidFill>
                      </wps:spPr>
                      <wps:bodyPr wrap="square" lIns="0" tIns="0" rIns="0" bIns="0" rtlCol="0">
                        <a:prstTxWarp prst="textNoShape">
                          <a:avLst/>
                        </a:prstTxWarp>
                        <a:noAutofit/>
                      </wps:bodyPr>
                    </wps:wsp>
                  </a:graphicData>
                </a:graphic>
              </wp:anchor>
            </w:drawing>
          </mc:Choice>
          <mc:Fallback>
            <w:pict>
              <v:shape w14:anchorId="3929305C" id="Graphic 3" o:spid="_x0000_s1026" style="position:absolute;margin-left:44.1pt;margin-top:3.1pt;width:139.25pt;height:13.85pt;z-index:-16052224;visibility:visible;mso-wrap-style:square;mso-wrap-distance-left:0;mso-wrap-distance-top:0;mso-wrap-distance-right:0;mso-wrap-distance-bottom:0;mso-position-horizontal:absolute;mso-position-horizontal-relative:page;mso-position-vertical:absolute;mso-position-vertical-relative:text;v-text-anchor:top" coordsize="1768475,175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" path="m1722600,175308r-1676868,l27936,171713,13399,161909,3595,147371,,129576,,45732,3595,27936,13399,13399,27936,3595,45732,,1722600,r17796,3595l1754933,13399r9804,14537l1768333,45732r,83844l1764737,147371r-9804,14538l1740396,171713r-17796,3595xe" fillcolor="#e3e3e3" stroked="f">
                <v:path arrowok="t"/>
                <w10:wrap anchorx="page"/>
              </v:shape>
            </w:pict>
          </mc:Fallback>
        </mc:AlternateContent>
      </w:r>
      <w:r>
        <w:rPr>
          <w:noProof/>
        </w:rPr>
        <mc:AlternateContent>
          <mc:Choice Requires="wps">
            <w:drawing>
              <wp:anchor distT="0" distB="0" distL="0" distR="0" simplePos="0" relativeHeight="487264768" behindDoc="1" locked="0" layoutInCell="1" allowOverlap="1" wp14:anchorId="1592A2C9" wp14:editId="0BA1AE2E">
                <wp:simplePos x="0" y="0"/>
                <wp:positionH relativeFrom="page">
                  <wp:posOffset>361950</wp:posOffset>
                </wp:positionH>
                <wp:positionV relativeFrom="paragraph">
                  <wp:posOffset>47381</wp:posOffset>
                </wp:positionV>
                <wp:extent cx="5259070" cy="153289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59070" cy="1532890"/>
                        </a:xfrm>
                        <a:prstGeom prst="rect">
                          <a:avLst/>
                        </a:prstGeom>
                      </wps:spPr>
                      <wps:txbx>
                        <w:txbxContent>
                          <w:p w14:paraId="56E5B8F7" w14:textId="77777777" w:rsidR="00E004D7" w:rsidRDefault="00000000">
                            <w:pPr>
                              <w:spacing w:line="2414" w:lineRule="exact"/>
                              <w:rPr>
                                <w:rFonts w:ascii="Arial MT"/>
                                <w:sz w:val="216"/>
                              </w:rPr>
                            </w:pPr>
                            <w:r>
                              <w:rPr>
                                <w:rFonts w:ascii="Arial MT"/>
                                <w:spacing w:val="-2"/>
                                <w:sz w:val="216"/>
                              </w:rPr>
                              <w:t>MINUTA</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1592A2C9" id="_x0000_t202" coordsize="21600,21600" o:spt="202" path="m,l,21600r21600,l21600,xe">
                <v:stroke joinstyle="miter"/>
                <v:path gradientshapeok="t" o:connecttype="rect"/>
              </v:shapetype>
              <v:shape id="Textbox 4" o:spid="_x0000_s1026" type="#_x0000_t202" style="position:absolute;left:0;text-align:left;margin-left:28.5pt;margin-top:3.75pt;width:414.1pt;height:120.7pt;z-index:-16051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" filled="f" stroked="f">
                <v:textbox inset="0,0,0,0">
                  <w:txbxContent>
                    <w:p w14:paraId="56E5B8F7" w14:textId="77777777" w:rsidR="00E004D7" w:rsidRDefault="00000000">
                      <w:pPr>
                        <w:spacing w:line="2414" w:lineRule="exact"/>
                        <w:rPr>
                          <w:rFonts w:ascii="Arial MT"/>
                          <w:sz w:val="216"/>
                        </w:rPr>
                      </w:pPr>
                      <w:r>
                        <w:rPr>
                          <w:rFonts w:ascii="Arial MT"/>
                          <w:spacing w:val="-2"/>
                          <w:sz w:val="216"/>
                        </w:rPr>
                        <w:t>MINUTA</w:t>
                      </w:r>
                    </w:p>
                  </w:txbxContent>
                </v:textbox>
                <w10:wrap anchorx="page"/>
              </v:shape>
            </w:pict>
          </mc:Fallback>
        </mc:AlternateContent>
      </w:r>
      <w:bookmarkStart w:id="0" w:name="Anexo_-_Minuta_de_Contrato_(10782721)"/>
      <w:bookmarkEnd w:id="0"/>
      <w:r>
        <w:rPr>
          <w:b/>
          <w:color w:val="D35555"/>
          <w:sz w:val="19"/>
        </w:rPr>
        <w:t>*</w:t>
      </w:r>
      <w:r>
        <w:rPr>
          <w:b/>
          <w:color w:val="D35555"/>
          <w:spacing w:val="2"/>
          <w:sz w:val="19"/>
        </w:rPr>
        <w:t xml:space="preserve"> </w:t>
      </w:r>
      <w:r>
        <w:rPr>
          <w:b/>
          <w:color w:val="D35555"/>
          <w:sz w:val="19"/>
        </w:rPr>
        <w:t>MINUTA</w:t>
      </w:r>
      <w:r>
        <w:rPr>
          <w:b/>
          <w:color w:val="D35555"/>
          <w:spacing w:val="2"/>
          <w:sz w:val="19"/>
        </w:rPr>
        <w:t xml:space="preserve"> </w:t>
      </w:r>
      <w:r>
        <w:rPr>
          <w:b/>
          <w:color w:val="D35555"/>
          <w:sz w:val="19"/>
        </w:rPr>
        <w:t>DE</w:t>
      </w:r>
      <w:r>
        <w:rPr>
          <w:b/>
          <w:color w:val="D35555"/>
          <w:spacing w:val="2"/>
          <w:sz w:val="19"/>
        </w:rPr>
        <w:t xml:space="preserve"> </w:t>
      </w:r>
      <w:r>
        <w:rPr>
          <w:b/>
          <w:color w:val="D35555"/>
          <w:spacing w:val="-2"/>
          <w:sz w:val="19"/>
        </w:rPr>
        <w:t>DOCUMENTO</w:t>
      </w:r>
    </w:p>
    <w:p w14:paraId="0B268B23" w14:textId="77777777" w:rsidR="00E004D7" w:rsidRDefault="00E004D7">
      <w:pPr>
        <w:pStyle w:val="Corpodetexto"/>
        <w:spacing w:before="0"/>
        <w:ind w:left="0"/>
        <w:jc w:val="left"/>
        <w:rPr>
          <w:b/>
          <w:sz w:val="20"/>
        </w:rPr>
      </w:pPr>
    </w:p>
    <w:p w14:paraId="60B46A25" w14:textId="77777777" w:rsidR="00E004D7" w:rsidRDefault="00E004D7">
      <w:pPr>
        <w:pStyle w:val="Corpodetexto"/>
        <w:spacing w:before="0"/>
        <w:ind w:left="0"/>
        <w:jc w:val="left"/>
        <w:rPr>
          <w:b/>
          <w:sz w:val="20"/>
        </w:rPr>
      </w:pPr>
    </w:p>
    <w:p w14:paraId="045902A2" w14:textId="77777777" w:rsidR="00E004D7" w:rsidRDefault="00E004D7">
      <w:pPr>
        <w:pStyle w:val="Corpodetexto"/>
        <w:spacing w:before="174"/>
        <w:ind w:left="0"/>
        <w:jc w:val="left"/>
        <w:rPr>
          <w:b/>
          <w:sz w:val="20"/>
        </w:rPr>
      </w:pPr>
    </w:p>
    <w:p w14:paraId="65C6B79F" w14:textId="77777777" w:rsidR="00E004D7" w:rsidRDefault="00000000">
      <w:pPr>
        <w:ind w:left="671" w:right="6"/>
        <w:jc w:val="center"/>
        <w:rPr>
          <w:rFonts w:ascii="Arial"/>
          <w:b/>
          <w:sz w:val="20"/>
        </w:rPr>
      </w:pPr>
      <w:r>
        <w:rPr>
          <w:noProof/>
        </w:rPr>
        <mc:AlternateContent>
          <mc:Choice Requires="wpg">
            <w:drawing>
              <wp:anchor distT="0" distB="0" distL="0" distR="0" simplePos="0" relativeHeight="487263744" behindDoc="1" locked="0" layoutInCell="1" allowOverlap="1" wp14:anchorId="68CE252E" wp14:editId="4775467A">
                <wp:simplePos x="0" y="0"/>
                <wp:positionH relativeFrom="page">
                  <wp:posOffset>438171</wp:posOffset>
                </wp:positionH>
                <wp:positionV relativeFrom="paragraph">
                  <wp:posOffset>-208408</wp:posOffset>
                </wp:positionV>
                <wp:extent cx="6677025" cy="1387475"/>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77025" cy="1387475"/>
                          <a:chOff x="0" y="0"/>
                          <a:chExt cx="6677025" cy="1387475"/>
                        </a:xfrm>
                      </wpg:grpSpPr>
                      <wps:wsp>
                        <wps:cNvPr id="6" name="Graphic 6"/>
                        <wps:cNvSpPr/>
                        <wps:spPr>
                          <a:xfrm>
                            <a:off x="-8" y="11"/>
                            <a:ext cx="6677025" cy="1387475"/>
                          </a:xfrm>
                          <a:custGeom>
                            <a:avLst/>
                            <a:gdLst/>
                            <a:ahLst/>
                            <a:cxnLst/>
                            <a:rect l="l" t="t" r="r" b="b"/>
                            <a:pathLst>
                              <a:path w="6677025" h="1387475">
                                <a:moveTo>
                                  <a:pt x="6676987" y="0"/>
                                </a:moveTo>
                                <a:lnTo>
                                  <a:pt x="6669367" y="0"/>
                                </a:lnTo>
                                <a:lnTo>
                                  <a:pt x="6669367" y="7620"/>
                                </a:lnTo>
                                <a:lnTo>
                                  <a:pt x="6669367" y="1379601"/>
                                </a:lnTo>
                                <a:lnTo>
                                  <a:pt x="7620" y="1379601"/>
                                </a:lnTo>
                                <a:lnTo>
                                  <a:pt x="7620" y="7620"/>
                                </a:lnTo>
                                <a:lnTo>
                                  <a:pt x="6669367" y="7620"/>
                                </a:lnTo>
                                <a:lnTo>
                                  <a:pt x="6669367" y="0"/>
                                </a:lnTo>
                                <a:lnTo>
                                  <a:pt x="7620" y="0"/>
                                </a:lnTo>
                                <a:lnTo>
                                  <a:pt x="0" y="0"/>
                                </a:lnTo>
                                <a:lnTo>
                                  <a:pt x="0" y="7620"/>
                                </a:lnTo>
                                <a:lnTo>
                                  <a:pt x="0" y="1379601"/>
                                </a:lnTo>
                                <a:lnTo>
                                  <a:pt x="0" y="1387221"/>
                                </a:lnTo>
                                <a:lnTo>
                                  <a:pt x="7620" y="1387221"/>
                                </a:lnTo>
                                <a:lnTo>
                                  <a:pt x="6669367" y="1387221"/>
                                </a:lnTo>
                                <a:lnTo>
                                  <a:pt x="6676987" y="1387221"/>
                                </a:lnTo>
                                <a:lnTo>
                                  <a:pt x="6676987" y="1379601"/>
                                </a:lnTo>
                                <a:lnTo>
                                  <a:pt x="6676987" y="7620"/>
                                </a:lnTo>
                                <a:lnTo>
                                  <a:pt x="6676987" y="0"/>
                                </a:lnTo>
                                <a:close/>
                              </a:path>
                            </a:pathLst>
                          </a:custGeom>
                          <a:solidFill>
                            <a:srgbClr val="1E487C"/>
                          </a:solidFill>
                        </wps:spPr>
                        <wps:bodyPr wrap="square" lIns="0" tIns="0" rIns="0" bIns="0" rtlCol="0">
                          <a:prstTxWarp prst="textNoShape">
                            <a:avLst/>
                          </a:prstTxWarp>
                          <a:noAutofit/>
                        </wps:bodyPr>
                      </wps:wsp>
                      <wps:wsp>
                        <wps:cNvPr id="7" name="Graphic 7"/>
                        <wps:cNvSpPr/>
                        <wps:spPr>
                          <a:xfrm>
                            <a:off x="2378092" y="190562"/>
                            <a:ext cx="2279015" cy="175895"/>
                          </a:xfrm>
                          <a:custGeom>
                            <a:avLst/>
                            <a:gdLst/>
                            <a:ahLst/>
                            <a:cxnLst/>
                            <a:rect l="l" t="t" r="r" b="b"/>
                            <a:pathLst>
                              <a:path w="2279015" h="175895">
                                <a:moveTo>
                                  <a:pt x="2279015" y="0"/>
                                </a:moveTo>
                                <a:lnTo>
                                  <a:pt x="464959" y="0"/>
                                </a:lnTo>
                                <a:lnTo>
                                  <a:pt x="0" y="0"/>
                                </a:lnTo>
                                <a:lnTo>
                                  <a:pt x="0" y="175310"/>
                                </a:lnTo>
                                <a:lnTo>
                                  <a:pt x="464959" y="175310"/>
                                </a:lnTo>
                                <a:lnTo>
                                  <a:pt x="2279015" y="175310"/>
                                </a:lnTo>
                                <a:lnTo>
                                  <a:pt x="2279015" y="0"/>
                                </a:lnTo>
                                <a:close/>
                              </a:path>
                            </a:pathLst>
                          </a:custGeom>
                          <a:solidFill>
                            <a:srgbClr val="FFFFCC"/>
                          </a:solidFill>
                        </wps:spPr>
                        <wps:bodyPr wrap="square" lIns="0" tIns="0" rIns="0" bIns="0" rtlCol="0">
                          <a:prstTxWarp prst="textNoShape">
                            <a:avLst/>
                          </a:prstTxWarp>
                          <a:noAutofit/>
                        </wps:bodyPr>
                      </wps:wsp>
                    </wpg:wgp>
                  </a:graphicData>
                </a:graphic>
              </wp:anchor>
            </w:drawing>
          </mc:Choice>
          <mc:Fallback>
            <w:pict>
              <v:group w14:anchorId="60629EA6" id="Group 5" o:spid="_x0000_s1026" style="position:absolute;margin-left:34.5pt;margin-top:-16.4pt;width:525.75pt;height:109.25pt;z-index:-16052736;mso-wrap-distance-left:0;mso-wrap-distance-right:0;mso-position-horizontal-relative:page" coordsize="66770,13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">
                <v:shape id="Graphic 6" o:spid="_x0000_s1027" style="position:absolute;width:66770;height:13874;visibility:visible;mso-wrap-style:square;v-text-anchor:top" coordsize="6677025,138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" path="m6676987,r-7620,l6669367,7620r,1371981l7620,1379601,7620,7620r6661747,l6669367,,7620,,,,,7620,,1379601r,7620l7620,1387221r6661747,l6676987,1387221r,-7620l6676987,7620r,-7620xe" fillcolor="#1e487c" stroked="f">
                  <v:path arrowok="t"/>
                </v:shape>
                <v:shape id="Graphic 7" o:spid="_x0000_s1028" style="position:absolute;left:23780;top:1905;width:22791;height:1759;visibility:visible;mso-wrap-style:square;v-text-anchor:top" coordsize="2279015,17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" path="m2279015,l464959,,,,,175310r464959,l2279015,175310,2279015,xe" fillcolor="#ffc" stroked="f">
                  <v:path arrowok="t"/>
                </v:shape>
                <w10:wrap anchorx="page"/>
              </v:group>
            </w:pict>
          </mc:Fallback>
        </mc:AlternateContent>
      </w:r>
      <w:r>
        <w:rPr>
          <w:rFonts w:ascii="Arial"/>
          <w:b/>
          <w:sz w:val="20"/>
        </w:rPr>
        <w:t>MODELO</w:t>
      </w:r>
      <w:r>
        <w:rPr>
          <w:rFonts w:ascii="Arial"/>
          <w:b/>
          <w:spacing w:val="8"/>
          <w:sz w:val="20"/>
        </w:rPr>
        <w:t xml:space="preserve"> </w:t>
      </w:r>
      <w:r>
        <w:rPr>
          <w:rFonts w:ascii="Arial"/>
          <w:b/>
          <w:sz w:val="20"/>
        </w:rPr>
        <w:t>DE</w:t>
      </w:r>
      <w:r>
        <w:rPr>
          <w:rFonts w:ascii="Arial"/>
          <w:b/>
          <w:spacing w:val="7"/>
          <w:sz w:val="20"/>
        </w:rPr>
        <w:t xml:space="preserve"> </w:t>
      </w:r>
      <w:r>
        <w:rPr>
          <w:rFonts w:ascii="Arial"/>
          <w:b/>
          <w:sz w:val="20"/>
        </w:rPr>
        <w:t>TERMO</w:t>
      </w:r>
      <w:r>
        <w:rPr>
          <w:rFonts w:ascii="Arial"/>
          <w:b/>
          <w:spacing w:val="8"/>
          <w:sz w:val="20"/>
        </w:rPr>
        <w:t xml:space="preserve"> </w:t>
      </w:r>
      <w:r>
        <w:rPr>
          <w:rFonts w:ascii="Arial"/>
          <w:b/>
          <w:sz w:val="20"/>
        </w:rPr>
        <w:t>DE</w:t>
      </w:r>
      <w:r>
        <w:rPr>
          <w:rFonts w:ascii="Arial"/>
          <w:b/>
          <w:spacing w:val="7"/>
          <w:sz w:val="20"/>
        </w:rPr>
        <w:t xml:space="preserve"> </w:t>
      </w:r>
      <w:r>
        <w:rPr>
          <w:rFonts w:ascii="Arial"/>
          <w:b/>
          <w:spacing w:val="-2"/>
          <w:sz w:val="20"/>
        </w:rPr>
        <w:t>CONTRATO</w:t>
      </w:r>
    </w:p>
    <w:p w14:paraId="137F4680" w14:textId="77777777" w:rsidR="00E004D7" w:rsidRDefault="00E004D7">
      <w:pPr>
        <w:pStyle w:val="Corpodetexto"/>
        <w:spacing w:before="72"/>
        <w:ind w:left="0"/>
        <w:jc w:val="left"/>
        <w:rPr>
          <w:rFonts w:ascii="Arial"/>
          <w:b/>
          <w:sz w:val="20"/>
        </w:rPr>
      </w:pPr>
    </w:p>
    <w:p w14:paraId="14C05A05" w14:textId="77777777" w:rsidR="00E004D7" w:rsidRDefault="00000000">
      <w:pPr>
        <w:ind w:left="671"/>
        <w:jc w:val="center"/>
        <w:rPr>
          <w:sz w:val="21"/>
        </w:rPr>
      </w:pPr>
      <w:r>
        <w:rPr>
          <w:sz w:val="21"/>
        </w:rPr>
        <w:t>Atualização:</w:t>
      </w:r>
      <w:r>
        <w:rPr>
          <w:spacing w:val="13"/>
          <w:sz w:val="21"/>
        </w:rPr>
        <w:t xml:space="preserve"> </w:t>
      </w:r>
      <w:r>
        <w:rPr>
          <w:spacing w:val="-2"/>
          <w:sz w:val="21"/>
        </w:rPr>
        <w:t>maio/2023</w:t>
      </w:r>
    </w:p>
    <w:p w14:paraId="324A2A2A" w14:textId="77777777" w:rsidR="00E004D7" w:rsidRDefault="00E004D7">
      <w:pPr>
        <w:pStyle w:val="Corpodetexto"/>
        <w:spacing w:before="45"/>
        <w:ind w:left="0"/>
        <w:jc w:val="left"/>
        <w:rPr>
          <w:sz w:val="21"/>
        </w:rPr>
      </w:pPr>
    </w:p>
    <w:p w14:paraId="62405783" w14:textId="77777777" w:rsidR="00E004D7" w:rsidRDefault="00000000">
      <w:pPr>
        <w:spacing w:line="525" w:lineRule="auto"/>
        <w:ind w:left="3488" w:right="424" w:hanging="1867"/>
        <w:rPr>
          <w:sz w:val="21"/>
        </w:rPr>
      </w:pPr>
      <w:r>
        <w:rPr>
          <w:sz w:val="21"/>
        </w:rPr>
        <w:t>Termo de contrato modelo para serviços/Solução de Tecnologia da Informação e Comunicação Aprovado pela Secretaria de Governo Digital.</w:t>
      </w:r>
    </w:p>
    <w:p w14:paraId="596A16A7" w14:textId="77777777" w:rsidR="00E004D7" w:rsidRDefault="00E004D7">
      <w:pPr>
        <w:pStyle w:val="Corpodetexto"/>
        <w:spacing w:before="0"/>
        <w:ind w:left="0"/>
        <w:jc w:val="left"/>
        <w:rPr>
          <w:sz w:val="21"/>
        </w:rPr>
      </w:pPr>
    </w:p>
    <w:p w14:paraId="55F3EB3E" w14:textId="77777777" w:rsidR="00E004D7" w:rsidRDefault="00E004D7">
      <w:pPr>
        <w:pStyle w:val="Corpodetexto"/>
        <w:spacing w:before="0"/>
        <w:ind w:left="0"/>
        <w:jc w:val="left"/>
        <w:rPr>
          <w:sz w:val="21"/>
        </w:rPr>
      </w:pPr>
    </w:p>
    <w:p w14:paraId="09949CEB" w14:textId="77777777" w:rsidR="00E004D7" w:rsidRDefault="00E004D7">
      <w:pPr>
        <w:pStyle w:val="Corpodetexto"/>
        <w:spacing w:before="0"/>
        <w:ind w:left="0"/>
        <w:jc w:val="left"/>
        <w:rPr>
          <w:sz w:val="21"/>
        </w:rPr>
      </w:pPr>
    </w:p>
    <w:p w14:paraId="25548C5C" w14:textId="77777777" w:rsidR="00E004D7" w:rsidRDefault="00E004D7">
      <w:pPr>
        <w:pStyle w:val="Corpodetexto"/>
        <w:spacing w:before="169"/>
        <w:ind w:left="0"/>
        <w:jc w:val="left"/>
        <w:rPr>
          <w:sz w:val="21"/>
        </w:rPr>
      </w:pPr>
    </w:p>
    <w:p w14:paraId="3799669C" w14:textId="77777777" w:rsidR="00E004D7" w:rsidRDefault="00000000">
      <w:pPr>
        <w:pStyle w:val="Ttulo1"/>
        <w:spacing w:line="240" w:lineRule="auto"/>
        <w:ind w:left="671" w:right="565"/>
        <w:jc w:val="center"/>
      </w:pPr>
      <w:r>
        <w:t>AGÊNCIA</w:t>
      </w:r>
      <w:r>
        <w:rPr>
          <w:spacing w:val="-6"/>
        </w:rPr>
        <w:t xml:space="preserve"> </w:t>
      </w:r>
      <w:r>
        <w:t>NACIONAL</w:t>
      </w:r>
      <w:r>
        <w:rPr>
          <w:spacing w:val="-6"/>
        </w:rPr>
        <w:t xml:space="preserve"> </w:t>
      </w:r>
      <w:r>
        <w:t>DE</w:t>
      </w:r>
      <w:r>
        <w:rPr>
          <w:spacing w:val="-6"/>
        </w:rPr>
        <w:t xml:space="preserve"> </w:t>
      </w:r>
      <w:r>
        <w:t>AVIAÇÃO</w:t>
      </w:r>
      <w:r>
        <w:rPr>
          <w:spacing w:val="-6"/>
        </w:rPr>
        <w:t xml:space="preserve"> </w:t>
      </w:r>
      <w:r>
        <w:rPr>
          <w:spacing w:val="-2"/>
        </w:rPr>
        <w:t>CIVIL</w:t>
      </w:r>
    </w:p>
    <w:p w14:paraId="13024990" w14:textId="77777777" w:rsidR="00E004D7" w:rsidRDefault="00000000">
      <w:pPr>
        <w:pStyle w:val="Corpodetexto"/>
        <w:ind w:left="671" w:right="561"/>
        <w:jc w:val="center"/>
      </w:pPr>
      <w:r>
        <w:t>(Processo</w:t>
      </w:r>
      <w:r>
        <w:rPr>
          <w:spacing w:val="-9"/>
        </w:rPr>
        <w:t xml:space="preserve"> </w:t>
      </w:r>
      <w:r>
        <w:t>Administrativo</w:t>
      </w:r>
      <w:r>
        <w:rPr>
          <w:spacing w:val="-6"/>
        </w:rPr>
        <w:t xml:space="preserve"> </w:t>
      </w:r>
      <w:r>
        <w:t>n°</w:t>
      </w:r>
      <w:r>
        <w:rPr>
          <w:spacing w:val="-7"/>
        </w:rPr>
        <w:t xml:space="preserve"> </w:t>
      </w:r>
      <w:r>
        <w:t>00058.020626/2024-</w:t>
      </w:r>
      <w:r>
        <w:rPr>
          <w:spacing w:val="-5"/>
        </w:rPr>
        <w:t>52)</w:t>
      </w:r>
    </w:p>
    <w:p w14:paraId="59CCD973" w14:textId="77777777" w:rsidR="00E004D7" w:rsidRDefault="00E004D7">
      <w:pPr>
        <w:pStyle w:val="Corpodetexto"/>
        <w:spacing w:before="256"/>
        <w:ind w:left="0"/>
        <w:jc w:val="left"/>
      </w:pPr>
    </w:p>
    <w:p w14:paraId="22BEFD33" w14:textId="77777777" w:rsidR="00E004D7" w:rsidRDefault="00000000">
      <w:pPr>
        <w:ind w:left="410"/>
        <w:jc w:val="both"/>
        <w:rPr>
          <w:sz w:val="21"/>
        </w:rPr>
      </w:pPr>
      <w:r>
        <w:rPr>
          <w:sz w:val="21"/>
        </w:rPr>
        <w:t>CONTRATO</w:t>
      </w:r>
      <w:r>
        <w:rPr>
          <w:spacing w:val="8"/>
          <w:sz w:val="21"/>
        </w:rPr>
        <w:t xml:space="preserve"> </w:t>
      </w:r>
      <w:r>
        <w:rPr>
          <w:sz w:val="21"/>
        </w:rPr>
        <w:t>ADMINISTRATIVO</w:t>
      </w:r>
      <w:r>
        <w:rPr>
          <w:spacing w:val="8"/>
          <w:sz w:val="21"/>
        </w:rPr>
        <w:t xml:space="preserve"> </w:t>
      </w:r>
      <w:r>
        <w:rPr>
          <w:sz w:val="21"/>
        </w:rPr>
        <w:t>Nº</w:t>
      </w:r>
      <w:r>
        <w:rPr>
          <w:spacing w:val="9"/>
          <w:sz w:val="21"/>
        </w:rPr>
        <w:t xml:space="preserve"> </w:t>
      </w:r>
      <w:r>
        <w:rPr>
          <w:sz w:val="21"/>
        </w:rPr>
        <w:t>......../</w:t>
      </w:r>
      <w:r>
        <w:rPr>
          <w:spacing w:val="69"/>
          <w:sz w:val="21"/>
        </w:rPr>
        <w:t xml:space="preserve">  </w:t>
      </w:r>
      <w:r>
        <w:rPr>
          <w:sz w:val="21"/>
        </w:rPr>
        <w:t>,</w:t>
      </w:r>
      <w:r>
        <w:rPr>
          <w:spacing w:val="9"/>
          <w:sz w:val="21"/>
        </w:rPr>
        <w:t xml:space="preserve"> </w:t>
      </w:r>
      <w:r>
        <w:rPr>
          <w:sz w:val="21"/>
        </w:rPr>
        <w:t>QUE</w:t>
      </w:r>
      <w:r>
        <w:rPr>
          <w:spacing w:val="8"/>
          <w:sz w:val="21"/>
        </w:rPr>
        <w:t xml:space="preserve"> </w:t>
      </w:r>
      <w:r>
        <w:rPr>
          <w:sz w:val="21"/>
        </w:rPr>
        <w:t>FAZEM</w:t>
      </w:r>
      <w:r>
        <w:rPr>
          <w:spacing w:val="9"/>
          <w:sz w:val="21"/>
        </w:rPr>
        <w:t xml:space="preserve"> </w:t>
      </w:r>
      <w:r>
        <w:rPr>
          <w:sz w:val="21"/>
        </w:rPr>
        <w:t>ENTRE</w:t>
      </w:r>
      <w:r>
        <w:rPr>
          <w:spacing w:val="8"/>
          <w:sz w:val="21"/>
        </w:rPr>
        <w:t xml:space="preserve"> </w:t>
      </w:r>
      <w:r>
        <w:rPr>
          <w:sz w:val="21"/>
        </w:rPr>
        <w:t>SI</w:t>
      </w:r>
      <w:r>
        <w:rPr>
          <w:spacing w:val="8"/>
          <w:sz w:val="21"/>
        </w:rPr>
        <w:t xml:space="preserve"> </w:t>
      </w:r>
      <w:r>
        <w:rPr>
          <w:sz w:val="21"/>
        </w:rPr>
        <w:t>A</w:t>
      </w:r>
      <w:r>
        <w:rPr>
          <w:spacing w:val="9"/>
          <w:sz w:val="21"/>
        </w:rPr>
        <w:t xml:space="preserve"> </w:t>
      </w:r>
      <w:r>
        <w:rPr>
          <w:sz w:val="21"/>
        </w:rPr>
        <w:t>AGÊNCIA</w:t>
      </w:r>
      <w:r>
        <w:rPr>
          <w:spacing w:val="8"/>
          <w:sz w:val="21"/>
        </w:rPr>
        <w:t xml:space="preserve"> </w:t>
      </w:r>
      <w:r>
        <w:rPr>
          <w:sz w:val="21"/>
        </w:rPr>
        <w:t>NACIONAL</w:t>
      </w:r>
      <w:r>
        <w:rPr>
          <w:spacing w:val="8"/>
          <w:sz w:val="21"/>
        </w:rPr>
        <w:t xml:space="preserve"> </w:t>
      </w:r>
      <w:r>
        <w:rPr>
          <w:sz w:val="21"/>
        </w:rPr>
        <w:t>DE</w:t>
      </w:r>
      <w:r>
        <w:rPr>
          <w:spacing w:val="9"/>
          <w:sz w:val="21"/>
        </w:rPr>
        <w:t xml:space="preserve"> </w:t>
      </w:r>
      <w:r>
        <w:rPr>
          <w:spacing w:val="-2"/>
          <w:sz w:val="21"/>
        </w:rPr>
        <w:t>AVIAÇÃO</w:t>
      </w:r>
    </w:p>
    <w:p w14:paraId="14046100" w14:textId="77777777" w:rsidR="00E004D7" w:rsidRDefault="00000000">
      <w:pPr>
        <w:spacing w:before="11"/>
        <w:ind w:left="6579"/>
        <w:rPr>
          <w:sz w:val="21"/>
        </w:rPr>
      </w:pPr>
      <w:r>
        <w:rPr>
          <w:sz w:val="21"/>
        </w:rPr>
        <w:t>CIVIL</w:t>
      </w:r>
      <w:r>
        <w:rPr>
          <w:spacing w:val="16"/>
          <w:sz w:val="21"/>
        </w:rPr>
        <w:t xml:space="preserve"> </w:t>
      </w:r>
      <w:r>
        <w:rPr>
          <w:sz w:val="21"/>
        </w:rPr>
        <w:t>E</w:t>
      </w:r>
      <w:r>
        <w:rPr>
          <w:spacing w:val="16"/>
          <w:sz w:val="21"/>
        </w:rPr>
        <w:t xml:space="preserve"> </w:t>
      </w:r>
      <w:r>
        <w:rPr>
          <w:spacing w:val="-2"/>
          <w:sz w:val="21"/>
        </w:rPr>
        <w:t>.............................................................</w:t>
      </w:r>
    </w:p>
    <w:p w14:paraId="0709FDD1" w14:textId="77777777" w:rsidR="00E004D7" w:rsidRDefault="00E004D7">
      <w:pPr>
        <w:pStyle w:val="Corpodetexto"/>
        <w:spacing w:before="0"/>
        <w:ind w:left="0"/>
        <w:jc w:val="left"/>
        <w:rPr>
          <w:sz w:val="21"/>
        </w:rPr>
      </w:pPr>
    </w:p>
    <w:p w14:paraId="255AF2F9" w14:textId="77777777" w:rsidR="00E004D7" w:rsidRDefault="00E004D7">
      <w:pPr>
        <w:pStyle w:val="Corpodetexto"/>
        <w:spacing w:before="28"/>
        <w:ind w:left="0"/>
        <w:jc w:val="left"/>
        <w:rPr>
          <w:sz w:val="21"/>
        </w:rPr>
      </w:pPr>
    </w:p>
    <w:p w14:paraId="2D280F34" w14:textId="77777777" w:rsidR="00E004D7" w:rsidRDefault="00000000">
      <w:pPr>
        <w:pStyle w:val="Corpodetexto"/>
        <w:tabs>
          <w:tab w:val="left" w:leader="dot" w:pos="10560"/>
        </w:tabs>
        <w:spacing w:before="0"/>
        <w:ind w:right="235"/>
      </w:pPr>
      <w:r>
        <w:t xml:space="preserve">A Agência Nacional de Aviação Civil, com sede no(a) Setor Comercial Sul, Quadra 09, Lote C, Ed. Parque Cidade Corporate, Torre A, na cidade de Brasília/DF inscrito(a) no CNPJ sob o nº 07.947.821/0001-89, neste ato representado(a) pelo(a) ......................... </w:t>
      </w:r>
      <w:r>
        <w:rPr>
          <w:color w:val="FF0000"/>
        </w:rPr>
        <w:t>(</w:t>
      </w:r>
      <w:r>
        <w:rPr>
          <w:i/>
          <w:color w:val="FF0000"/>
        </w:rPr>
        <w:t>cargo e nome</w:t>
      </w:r>
      <w:r>
        <w:rPr>
          <w:color w:val="FF0000"/>
        </w:rPr>
        <w:t>)</w:t>
      </w:r>
      <w:r>
        <w:t>, nomeado(a) pela Portaria</w:t>
      </w:r>
      <w:r>
        <w:rPr>
          <w:spacing w:val="49"/>
        </w:rPr>
        <w:t xml:space="preserve"> </w:t>
      </w:r>
      <w:r>
        <w:t>nº</w:t>
      </w:r>
      <w:r>
        <w:rPr>
          <w:spacing w:val="49"/>
        </w:rPr>
        <w:t xml:space="preserve"> </w:t>
      </w:r>
      <w:r>
        <w:t>......,</w:t>
      </w:r>
      <w:r>
        <w:rPr>
          <w:spacing w:val="49"/>
        </w:rPr>
        <w:t xml:space="preserve"> </w:t>
      </w:r>
      <w:r>
        <w:t>de</w:t>
      </w:r>
      <w:r>
        <w:rPr>
          <w:spacing w:val="50"/>
        </w:rPr>
        <w:t xml:space="preserve"> </w:t>
      </w:r>
      <w:r>
        <w:t>.....</w:t>
      </w:r>
      <w:r>
        <w:rPr>
          <w:spacing w:val="49"/>
        </w:rPr>
        <w:t xml:space="preserve"> </w:t>
      </w:r>
      <w:r>
        <w:t>de</w:t>
      </w:r>
      <w:r>
        <w:rPr>
          <w:spacing w:val="49"/>
        </w:rPr>
        <w:t xml:space="preserve"> </w:t>
      </w:r>
      <w:r>
        <w:t>.....................</w:t>
      </w:r>
      <w:r>
        <w:rPr>
          <w:spacing w:val="49"/>
        </w:rPr>
        <w:t xml:space="preserve"> </w:t>
      </w:r>
      <w:r>
        <w:t>de</w:t>
      </w:r>
      <w:r>
        <w:rPr>
          <w:spacing w:val="50"/>
        </w:rPr>
        <w:t xml:space="preserve"> </w:t>
      </w:r>
      <w:r>
        <w:t>20...,</w:t>
      </w:r>
      <w:r>
        <w:rPr>
          <w:spacing w:val="49"/>
        </w:rPr>
        <w:t xml:space="preserve"> </w:t>
      </w:r>
      <w:r>
        <w:t>publicada</w:t>
      </w:r>
      <w:r>
        <w:rPr>
          <w:spacing w:val="49"/>
        </w:rPr>
        <w:t xml:space="preserve"> </w:t>
      </w:r>
      <w:r>
        <w:t>no</w:t>
      </w:r>
      <w:r>
        <w:rPr>
          <w:spacing w:val="67"/>
          <w:w w:val="150"/>
        </w:rPr>
        <w:t xml:space="preserve"> </w:t>
      </w:r>
      <w:r>
        <w:rPr>
          <w:i/>
        </w:rPr>
        <w:t>DOU</w:t>
      </w:r>
      <w:r>
        <w:rPr>
          <w:i/>
          <w:spacing w:val="-4"/>
        </w:rPr>
        <w:t xml:space="preserve"> </w:t>
      </w:r>
      <w:r>
        <w:t>de</w:t>
      </w:r>
      <w:r>
        <w:rPr>
          <w:spacing w:val="51"/>
        </w:rPr>
        <w:t xml:space="preserve"> </w:t>
      </w:r>
      <w:r>
        <w:t>.....</w:t>
      </w:r>
      <w:r>
        <w:rPr>
          <w:spacing w:val="51"/>
        </w:rPr>
        <w:t xml:space="preserve"> </w:t>
      </w:r>
      <w:r>
        <w:t>de</w:t>
      </w:r>
      <w:r>
        <w:rPr>
          <w:spacing w:val="51"/>
        </w:rPr>
        <w:t xml:space="preserve"> </w:t>
      </w:r>
      <w:r>
        <w:t>...............</w:t>
      </w:r>
      <w:r>
        <w:rPr>
          <w:spacing w:val="52"/>
        </w:rPr>
        <w:t xml:space="preserve"> </w:t>
      </w:r>
      <w:r>
        <w:rPr>
          <w:spacing w:val="-5"/>
        </w:rPr>
        <w:t>de</w:t>
      </w:r>
      <w:r>
        <w:tab/>
      </w:r>
      <w:r>
        <w:rPr>
          <w:spacing w:val="-10"/>
        </w:rPr>
        <w:t>,</w:t>
      </w:r>
    </w:p>
    <w:p w14:paraId="74DC0213" w14:textId="77777777" w:rsidR="00E004D7" w:rsidRDefault="00000000">
      <w:pPr>
        <w:pStyle w:val="Corpodetexto"/>
        <w:spacing w:before="0"/>
      </w:pPr>
      <w:commentRangeStart w:id="1"/>
      <w:r>
        <w:t>portador</w:t>
      </w:r>
      <w:r>
        <w:rPr>
          <w:spacing w:val="36"/>
        </w:rPr>
        <w:t xml:space="preserve">  </w:t>
      </w:r>
      <w:r>
        <w:t>da</w:t>
      </w:r>
      <w:r>
        <w:rPr>
          <w:spacing w:val="37"/>
        </w:rPr>
        <w:t xml:space="preserve">  </w:t>
      </w:r>
      <w:r>
        <w:t>Matrícula</w:t>
      </w:r>
      <w:r>
        <w:rPr>
          <w:spacing w:val="37"/>
        </w:rPr>
        <w:t xml:space="preserve">  </w:t>
      </w:r>
      <w:r>
        <w:t>Funcional</w:t>
      </w:r>
      <w:r>
        <w:rPr>
          <w:spacing w:val="37"/>
        </w:rPr>
        <w:t xml:space="preserve">  </w:t>
      </w:r>
      <w:r>
        <w:t>nº</w:t>
      </w:r>
      <w:r>
        <w:rPr>
          <w:spacing w:val="37"/>
        </w:rPr>
        <w:t xml:space="preserve">  </w:t>
      </w:r>
      <w:r>
        <w:t>..........,</w:t>
      </w:r>
      <w:r>
        <w:rPr>
          <w:spacing w:val="37"/>
        </w:rPr>
        <w:t xml:space="preserve">  </w:t>
      </w:r>
      <w:r>
        <w:t>doravante</w:t>
      </w:r>
      <w:r>
        <w:rPr>
          <w:spacing w:val="37"/>
        </w:rPr>
        <w:t xml:space="preserve">  </w:t>
      </w:r>
      <w:r>
        <w:t>denominado</w:t>
      </w:r>
      <w:r>
        <w:rPr>
          <w:spacing w:val="37"/>
        </w:rPr>
        <w:t xml:space="preserve">  </w:t>
      </w:r>
      <w:r>
        <w:t>CONTRATANTE,</w:t>
      </w:r>
      <w:r>
        <w:rPr>
          <w:spacing w:val="37"/>
        </w:rPr>
        <w:t xml:space="preserve">  </w:t>
      </w:r>
      <w:r>
        <w:t>e</w:t>
      </w:r>
      <w:r>
        <w:rPr>
          <w:spacing w:val="37"/>
        </w:rPr>
        <w:t xml:space="preserve">  </w:t>
      </w:r>
      <w:r>
        <w:rPr>
          <w:spacing w:val="-4"/>
        </w:rPr>
        <w:t>o(a)</w:t>
      </w:r>
    </w:p>
    <w:p w14:paraId="374877FB" w14:textId="6C95F4E3" w:rsidR="00E004D7" w:rsidRDefault="001B7192">
      <w:pPr>
        <w:ind w:left="350"/>
        <w:jc w:val="both"/>
        <w:rPr>
          <w:i/>
          <w:sz w:val="24"/>
        </w:rPr>
      </w:pPr>
      <w:ins w:id="2" w:author="Fabiana Zech" w:date="2024-12-10T08:30:00Z">
        <w:r w:rsidRPr="0036749B">
          <w:rPr>
            <w:b/>
            <w:bCs/>
            <w:sz w:val="24"/>
            <w:szCs w:val="24"/>
          </w:rPr>
          <w:t>ORACLE DO BRASIL SISTEMA LTDA</w:t>
        </w:r>
      </w:ins>
      <w:r>
        <w:rPr>
          <w:sz w:val="24"/>
        </w:rPr>
        <w:t>..............................,</w:t>
      </w:r>
      <w:r>
        <w:rPr>
          <w:spacing w:val="5"/>
          <w:sz w:val="24"/>
        </w:rPr>
        <w:t xml:space="preserve"> </w:t>
      </w:r>
      <w:r>
        <w:rPr>
          <w:i/>
          <w:sz w:val="24"/>
        </w:rPr>
        <w:t>inscrito(a)</w:t>
      </w:r>
      <w:r>
        <w:rPr>
          <w:i/>
          <w:spacing w:val="61"/>
          <w:w w:val="150"/>
          <w:sz w:val="24"/>
        </w:rPr>
        <w:t xml:space="preserve">  </w:t>
      </w:r>
      <w:r>
        <w:rPr>
          <w:i/>
          <w:sz w:val="24"/>
        </w:rPr>
        <w:t>no</w:t>
      </w:r>
      <w:r>
        <w:rPr>
          <w:i/>
          <w:spacing w:val="62"/>
          <w:w w:val="150"/>
          <w:sz w:val="24"/>
        </w:rPr>
        <w:t xml:space="preserve">  </w:t>
      </w:r>
      <w:r>
        <w:rPr>
          <w:i/>
          <w:sz w:val="24"/>
        </w:rPr>
        <w:t>CNPJ/MF</w:t>
      </w:r>
      <w:r>
        <w:rPr>
          <w:i/>
          <w:spacing w:val="62"/>
          <w:w w:val="150"/>
          <w:sz w:val="24"/>
        </w:rPr>
        <w:t xml:space="preserve">  </w:t>
      </w:r>
      <w:r>
        <w:rPr>
          <w:i/>
          <w:sz w:val="24"/>
        </w:rPr>
        <w:t>sob</w:t>
      </w:r>
      <w:r>
        <w:rPr>
          <w:i/>
          <w:spacing w:val="61"/>
          <w:w w:val="150"/>
          <w:sz w:val="24"/>
        </w:rPr>
        <w:t xml:space="preserve">  </w:t>
      </w:r>
      <w:r>
        <w:rPr>
          <w:i/>
          <w:sz w:val="24"/>
        </w:rPr>
        <w:t>o</w:t>
      </w:r>
      <w:r>
        <w:rPr>
          <w:i/>
          <w:spacing w:val="62"/>
          <w:w w:val="150"/>
          <w:sz w:val="24"/>
        </w:rPr>
        <w:t xml:space="preserve">  </w:t>
      </w:r>
      <w:r>
        <w:rPr>
          <w:i/>
          <w:sz w:val="24"/>
        </w:rPr>
        <w:t>nº</w:t>
      </w:r>
      <w:r>
        <w:rPr>
          <w:i/>
          <w:spacing w:val="62"/>
          <w:w w:val="150"/>
          <w:sz w:val="24"/>
        </w:rPr>
        <w:t xml:space="preserve">  </w:t>
      </w:r>
      <w:ins w:id="3" w:author="Fabiana Zech" w:date="2024-12-10T08:31:00Z">
        <w:r w:rsidRPr="0036749B">
          <w:rPr>
            <w:i/>
            <w:spacing w:val="62"/>
            <w:w w:val="150"/>
            <w:sz w:val="24"/>
            <w:szCs w:val="24"/>
          </w:rPr>
          <w:t>59.456.277/0003-38</w:t>
        </w:r>
      </w:ins>
      <w:r>
        <w:rPr>
          <w:i/>
          <w:sz w:val="24"/>
        </w:rPr>
        <w:t>............................,</w:t>
      </w:r>
      <w:r>
        <w:rPr>
          <w:i/>
          <w:spacing w:val="61"/>
          <w:w w:val="150"/>
          <w:sz w:val="24"/>
        </w:rPr>
        <w:t xml:space="preserve">  </w:t>
      </w:r>
      <w:del w:id="4" w:author="Fabiana Zech" w:date="2024-12-10T08:31:00Z">
        <w:r w:rsidDel="001B7192">
          <w:rPr>
            <w:i/>
            <w:sz w:val="24"/>
          </w:rPr>
          <w:delText>sediado(a)</w:delText>
        </w:r>
        <w:r w:rsidDel="001B7192">
          <w:rPr>
            <w:i/>
            <w:spacing w:val="62"/>
            <w:w w:val="150"/>
            <w:sz w:val="24"/>
          </w:rPr>
          <w:delText xml:space="preserve">  </w:delText>
        </w:r>
        <w:r w:rsidDel="001B7192">
          <w:rPr>
            <w:i/>
            <w:spacing w:val="-5"/>
            <w:sz w:val="24"/>
          </w:rPr>
          <w:delText>na</w:delText>
        </w:r>
      </w:del>
      <w:ins w:id="5" w:author="Fabiana Zech" w:date="2024-12-10T08:31:00Z">
        <w:r>
          <w:rPr>
            <w:i/>
            <w:spacing w:val="-5"/>
            <w:sz w:val="24"/>
          </w:rPr>
          <w:t xml:space="preserve"> com filial na </w:t>
        </w:r>
        <w:r w:rsidRPr="0036749B">
          <w:rPr>
            <w:i/>
            <w:spacing w:val="-5"/>
            <w:sz w:val="24"/>
            <w:szCs w:val="24"/>
          </w:rPr>
          <w:t>Cidade de Brasília, Distrito Federal, na SCN Quadra 2 Bloco A, nº 190, sala 302, Edifício Corporate Center, CEP: 70712-900,</w:t>
        </w:r>
      </w:ins>
    </w:p>
    <w:p w14:paraId="722FB35E" w14:textId="3C67A228" w:rsidR="00E004D7" w:rsidRDefault="00000000">
      <w:pPr>
        <w:pStyle w:val="Corpodetexto"/>
        <w:spacing w:before="0"/>
        <w:rPr>
          <w:i/>
        </w:rPr>
      </w:pPr>
      <w:del w:id="6" w:author="Fabiana Zech" w:date="2024-12-10T08:31:00Z">
        <w:r w:rsidDel="001B7192">
          <w:delText>...................................,</w:delText>
        </w:r>
        <w:r w:rsidDel="001B7192">
          <w:rPr>
            <w:spacing w:val="2"/>
          </w:rPr>
          <w:delText xml:space="preserve"> </w:delText>
        </w:r>
        <w:r w:rsidDel="001B7192">
          <w:rPr>
            <w:i/>
          </w:rPr>
          <w:delText>em</w:delText>
        </w:r>
        <w:r w:rsidDel="001B7192">
          <w:rPr>
            <w:i/>
            <w:spacing w:val="55"/>
            <w:w w:val="150"/>
          </w:rPr>
          <w:delText xml:space="preserve">  </w:delText>
        </w:r>
        <w:r w:rsidDel="001B7192">
          <w:delText>.............................</w:delText>
        </w:r>
        <w:r w:rsidDel="001B7192">
          <w:rPr>
            <w:spacing w:val="58"/>
            <w:w w:val="150"/>
          </w:rPr>
          <w:delText xml:space="preserve">  </w:delText>
        </w:r>
      </w:del>
      <w:r>
        <w:t>doravante</w:t>
      </w:r>
      <w:r>
        <w:rPr>
          <w:spacing w:val="57"/>
          <w:w w:val="150"/>
        </w:rPr>
        <w:t xml:space="preserve">  </w:t>
      </w:r>
      <w:r>
        <w:t>designado</w:t>
      </w:r>
      <w:r>
        <w:rPr>
          <w:spacing w:val="57"/>
          <w:w w:val="150"/>
        </w:rPr>
        <w:t xml:space="preserve">  </w:t>
      </w:r>
      <w:r>
        <w:t>CONTRATADO,</w:t>
      </w:r>
      <w:r>
        <w:rPr>
          <w:spacing w:val="59"/>
        </w:rPr>
        <w:t xml:space="preserve"> </w:t>
      </w:r>
      <w:r>
        <w:rPr>
          <w:i/>
        </w:rPr>
        <w:t>neste</w:t>
      </w:r>
      <w:r>
        <w:rPr>
          <w:i/>
          <w:spacing w:val="65"/>
        </w:rPr>
        <w:t xml:space="preserve">  </w:t>
      </w:r>
      <w:r>
        <w:rPr>
          <w:i/>
          <w:spacing w:val="-5"/>
        </w:rPr>
        <w:t>ato</w:t>
      </w:r>
    </w:p>
    <w:p w14:paraId="2B011F86" w14:textId="722A1FFB" w:rsidR="00E004D7" w:rsidRDefault="00000000">
      <w:pPr>
        <w:tabs>
          <w:tab w:val="left" w:leader="dot" w:pos="4503"/>
        </w:tabs>
        <w:ind w:left="350"/>
        <w:jc w:val="both"/>
        <w:rPr>
          <w:i/>
          <w:sz w:val="24"/>
        </w:rPr>
      </w:pPr>
      <w:r>
        <w:rPr>
          <w:i/>
          <w:spacing w:val="-2"/>
          <w:sz w:val="24"/>
        </w:rPr>
        <w:t>representado(a)</w:t>
      </w:r>
      <w:r>
        <w:rPr>
          <w:i/>
          <w:spacing w:val="9"/>
          <w:sz w:val="24"/>
        </w:rPr>
        <w:t xml:space="preserve"> </w:t>
      </w:r>
      <w:r>
        <w:rPr>
          <w:i/>
          <w:spacing w:val="-5"/>
          <w:sz w:val="24"/>
        </w:rPr>
        <w:t>por</w:t>
      </w:r>
      <w:ins w:id="7" w:author="Fabiana Zech" w:date="2024-12-10T08:31:00Z">
        <w:r w:rsidR="001B7192">
          <w:rPr>
            <w:i/>
            <w:spacing w:val="-5"/>
            <w:sz w:val="24"/>
          </w:rPr>
          <w:t xml:space="preserve"> </w:t>
        </w:r>
      </w:ins>
      <w:ins w:id="8" w:author="Fabiana Zech" w:date="2024-12-10T08:32:00Z">
        <w:r w:rsidR="001B7192" w:rsidRPr="0036749B">
          <w:rPr>
            <w:b/>
            <w:bCs/>
            <w:i/>
            <w:spacing w:val="-5"/>
            <w:sz w:val="24"/>
            <w:szCs w:val="24"/>
          </w:rPr>
          <w:t>JOÃO CARLOS ORESTES</w:t>
        </w:r>
      </w:ins>
      <w:r>
        <w:rPr>
          <w:sz w:val="24"/>
        </w:rPr>
        <w:tab/>
        <w:t>(nome</w:t>
      </w:r>
      <w:r>
        <w:rPr>
          <w:spacing w:val="12"/>
          <w:sz w:val="24"/>
        </w:rPr>
        <w:t xml:space="preserve"> </w:t>
      </w:r>
      <w:r>
        <w:rPr>
          <w:sz w:val="24"/>
        </w:rPr>
        <w:t>e</w:t>
      </w:r>
      <w:r>
        <w:rPr>
          <w:spacing w:val="15"/>
          <w:sz w:val="24"/>
        </w:rPr>
        <w:t xml:space="preserve"> </w:t>
      </w:r>
      <w:r>
        <w:rPr>
          <w:sz w:val="24"/>
        </w:rPr>
        <w:t>função</w:t>
      </w:r>
      <w:r>
        <w:rPr>
          <w:spacing w:val="15"/>
          <w:sz w:val="24"/>
        </w:rPr>
        <w:t xml:space="preserve"> </w:t>
      </w:r>
      <w:r>
        <w:rPr>
          <w:sz w:val="24"/>
        </w:rPr>
        <w:t>no</w:t>
      </w:r>
      <w:r>
        <w:rPr>
          <w:spacing w:val="14"/>
          <w:sz w:val="24"/>
        </w:rPr>
        <w:t xml:space="preserve"> </w:t>
      </w:r>
      <w:r>
        <w:rPr>
          <w:sz w:val="24"/>
        </w:rPr>
        <w:t>contratado),</w:t>
      </w:r>
      <w:r>
        <w:rPr>
          <w:spacing w:val="-7"/>
          <w:sz w:val="24"/>
        </w:rPr>
        <w:t xml:space="preserve"> </w:t>
      </w:r>
      <w:r>
        <w:rPr>
          <w:i/>
          <w:color w:val="FF0000"/>
          <w:sz w:val="24"/>
        </w:rPr>
        <w:t>conforme</w:t>
      </w:r>
      <w:r>
        <w:rPr>
          <w:i/>
          <w:color w:val="FF0000"/>
          <w:spacing w:val="12"/>
          <w:sz w:val="24"/>
        </w:rPr>
        <w:t xml:space="preserve"> </w:t>
      </w:r>
      <w:r>
        <w:rPr>
          <w:i/>
          <w:color w:val="FF0000"/>
          <w:sz w:val="24"/>
        </w:rPr>
        <w:t>atos</w:t>
      </w:r>
      <w:r>
        <w:rPr>
          <w:i/>
          <w:color w:val="FF0000"/>
          <w:spacing w:val="12"/>
          <w:sz w:val="24"/>
        </w:rPr>
        <w:t xml:space="preserve"> </w:t>
      </w:r>
      <w:r>
        <w:rPr>
          <w:i/>
          <w:color w:val="FF0000"/>
          <w:sz w:val="24"/>
        </w:rPr>
        <w:t>constitutivos</w:t>
      </w:r>
      <w:r>
        <w:rPr>
          <w:i/>
          <w:color w:val="FF0000"/>
          <w:spacing w:val="13"/>
          <w:sz w:val="24"/>
        </w:rPr>
        <w:t xml:space="preserve"> </w:t>
      </w:r>
      <w:commentRangeEnd w:id="1"/>
      <w:r w:rsidR="001B7192">
        <w:rPr>
          <w:rStyle w:val="Refdecomentrio"/>
        </w:rPr>
        <w:commentReference w:id="1"/>
      </w:r>
      <w:r>
        <w:rPr>
          <w:i/>
          <w:color w:val="FF0000"/>
          <w:spacing w:val="-5"/>
          <w:sz w:val="24"/>
        </w:rPr>
        <w:t>da</w:t>
      </w:r>
    </w:p>
    <w:p w14:paraId="6523339D" w14:textId="77777777" w:rsidR="00E004D7" w:rsidRDefault="00000000">
      <w:pPr>
        <w:spacing w:before="1"/>
        <w:ind w:left="350"/>
        <w:jc w:val="both"/>
        <w:rPr>
          <w:sz w:val="24"/>
        </w:rPr>
      </w:pPr>
      <w:r>
        <w:rPr>
          <w:i/>
          <w:color w:val="FF0000"/>
          <w:spacing w:val="11"/>
          <w:sz w:val="24"/>
        </w:rPr>
        <w:t>empresa</w:t>
      </w:r>
      <w:r>
        <w:rPr>
          <w:i/>
          <w:color w:val="FF0000"/>
          <w:spacing w:val="14"/>
          <w:sz w:val="24"/>
        </w:rPr>
        <w:t xml:space="preserve"> </w:t>
      </w:r>
      <w:r>
        <w:rPr>
          <w:b/>
          <w:i/>
          <w:color w:val="FF0000"/>
          <w:sz w:val="24"/>
        </w:rPr>
        <w:t>OU</w:t>
      </w:r>
      <w:r>
        <w:rPr>
          <w:b/>
          <w:i/>
          <w:color w:val="FF0000"/>
          <w:spacing w:val="68"/>
          <w:w w:val="150"/>
          <w:sz w:val="24"/>
        </w:rPr>
        <w:t xml:space="preserve"> </w:t>
      </w:r>
      <w:r>
        <w:rPr>
          <w:i/>
          <w:color w:val="FF0000"/>
          <w:sz w:val="24"/>
        </w:rPr>
        <w:t>procuração</w:t>
      </w:r>
      <w:r>
        <w:rPr>
          <w:i/>
          <w:color w:val="FF0000"/>
          <w:spacing w:val="67"/>
          <w:w w:val="150"/>
          <w:sz w:val="24"/>
        </w:rPr>
        <w:t xml:space="preserve"> </w:t>
      </w:r>
      <w:r>
        <w:rPr>
          <w:i/>
          <w:color w:val="FF0000"/>
          <w:sz w:val="24"/>
        </w:rPr>
        <w:t>apresentada</w:t>
      </w:r>
      <w:r>
        <w:rPr>
          <w:i/>
          <w:color w:val="FF0000"/>
          <w:spacing w:val="67"/>
          <w:w w:val="150"/>
          <w:sz w:val="24"/>
        </w:rPr>
        <w:t xml:space="preserve"> </w:t>
      </w:r>
      <w:r>
        <w:rPr>
          <w:i/>
          <w:color w:val="FF0000"/>
          <w:sz w:val="24"/>
        </w:rPr>
        <w:t>nos</w:t>
      </w:r>
      <w:r>
        <w:rPr>
          <w:i/>
          <w:color w:val="FF0000"/>
          <w:spacing w:val="67"/>
          <w:w w:val="150"/>
          <w:sz w:val="24"/>
        </w:rPr>
        <w:t xml:space="preserve"> </w:t>
      </w:r>
      <w:r>
        <w:rPr>
          <w:i/>
          <w:color w:val="FF0000"/>
          <w:sz w:val="24"/>
        </w:rPr>
        <w:t>autos</w:t>
      </w:r>
      <w:r>
        <w:rPr>
          <w:i/>
          <w:sz w:val="24"/>
        </w:rPr>
        <w:t>,</w:t>
      </w:r>
      <w:r>
        <w:rPr>
          <w:i/>
          <w:spacing w:val="64"/>
          <w:w w:val="150"/>
          <w:sz w:val="24"/>
        </w:rPr>
        <w:t xml:space="preserve"> </w:t>
      </w:r>
      <w:r>
        <w:rPr>
          <w:sz w:val="24"/>
        </w:rPr>
        <w:t>tendo</w:t>
      </w:r>
      <w:r>
        <w:rPr>
          <w:spacing w:val="70"/>
          <w:w w:val="150"/>
          <w:sz w:val="24"/>
        </w:rPr>
        <w:t xml:space="preserve"> </w:t>
      </w:r>
      <w:r>
        <w:rPr>
          <w:sz w:val="24"/>
        </w:rPr>
        <w:t>em</w:t>
      </w:r>
      <w:r>
        <w:rPr>
          <w:spacing w:val="69"/>
          <w:w w:val="150"/>
          <w:sz w:val="24"/>
        </w:rPr>
        <w:t xml:space="preserve"> </w:t>
      </w:r>
      <w:r>
        <w:rPr>
          <w:sz w:val="24"/>
        </w:rPr>
        <w:t>vista</w:t>
      </w:r>
      <w:r>
        <w:rPr>
          <w:spacing w:val="70"/>
          <w:w w:val="150"/>
          <w:sz w:val="24"/>
        </w:rPr>
        <w:t xml:space="preserve"> </w:t>
      </w:r>
      <w:r>
        <w:rPr>
          <w:sz w:val="24"/>
        </w:rPr>
        <w:t>o</w:t>
      </w:r>
      <w:r>
        <w:rPr>
          <w:spacing w:val="70"/>
          <w:w w:val="150"/>
          <w:sz w:val="24"/>
        </w:rPr>
        <w:t xml:space="preserve"> </w:t>
      </w:r>
      <w:r>
        <w:rPr>
          <w:sz w:val="24"/>
        </w:rPr>
        <w:t>que</w:t>
      </w:r>
      <w:r>
        <w:rPr>
          <w:spacing w:val="70"/>
          <w:w w:val="150"/>
          <w:sz w:val="24"/>
        </w:rPr>
        <w:t xml:space="preserve"> </w:t>
      </w:r>
      <w:r>
        <w:rPr>
          <w:sz w:val="24"/>
        </w:rPr>
        <w:t>consta</w:t>
      </w:r>
      <w:r>
        <w:rPr>
          <w:spacing w:val="70"/>
          <w:w w:val="150"/>
          <w:sz w:val="24"/>
        </w:rPr>
        <w:t xml:space="preserve"> </w:t>
      </w:r>
      <w:r>
        <w:rPr>
          <w:sz w:val="24"/>
        </w:rPr>
        <w:t>no</w:t>
      </w:r>
      <w:r>
        <w:rPr>
          <w:spacing w:val="70"/>
          <w:w w:val="150"/>
          <w:sz w:val="24"/>
        </w:rPr>
        <w:t xml:space="preserve"> </w:t>
      </w:r>
      <w:r>
        <w:rPr>
          <w:sz w:val="24"/>
        </w:rPr>
        <w:t>Processo</w:t>
      </w:r>
      <w:r>
        <w:rPr>
          <w:spacing w:val="70"/>
          <w:w w:val="150"/>
          <w:sz w:val="24"/>
        </w:rPr>
        <w:t xml:space="preserve"> </w:t>
      </w:r>
      <w:r>
        <w:rPr>
          <w:spacing w:val="-5"/>
          <w:sz w:val="24"/>
        </w:rPr>
        <w:t>nº</w:t>
      </w:r>
    </w:p>
    <w:p w14:paraId="1280095F" w14:textId="77777777" w:rsidR="00E004D7" w:rsidRDefault="00000000">
      <w:pPr>
        <w:pStyle w:val="Corpodetexto"/>
        <w:spacing w:before="0"/>
        <w:ind w:right="230"/>
        <w:rPr>
          <w:ins w:id="9" w:author="Ana Carla Marchioni Calzolari Coral" w:date="2024-11-12T13:46:00Z"/>
        </w:rPr>
      </w:pPr>
      <w:r>
        <w:t xml:space="preserve">.............................. e em observância às disposições da Lei nº 14.133, de 1º de abril de 2021, e demais legislação aplicável, resolvem celebrar o presente Termo de Contrato, decorrente </w:t>
      </w:r>
      <w:r>
        <w:rPr>
          <w:i/>
        </w:rPr>
        <w:t xml:space="preserve">do Termo de Inexigibilidade </w:t>
      </w:r>
      <w:r>
        <w:rPr>
          <w:i/>
          <w:color w:val="FF0000"/>
        </w:rPr>
        <w:t>n. .../</w:t>
      </w:r>
      <w:r>
        <w:rPr>
          <w:color w:val="FF0000"/>
          <w:spacing w:val="80"/>
        </w:rPr>
        <w:t xml:space="preserve">  </w:t>
      </w:r>
      <w:r>
        <w:t>, mediante as cláusulas e condições a seguir enunciadas.</w:t>
      </w:r>
    </w:p>
    <w:p w14:paraId="17960668" w14:textId="77777777" w:rsidR="00A64735" w:rsidRDefault="00A64735">
      <w:pPr>
        <w:pStyle w:val="Corpodetexto"/>
        <w:spacing w:before="0"/>
        <w:ind w:right="230"/>
        <w:rPr>
          <w:ins w:id="10" w:author="Ana Carla Marchioni Calzolari Coral" w:date="2024-11-12T13:46:00Z"/>
        </w:rPr>
      </w:pPr>
    </w:p>
    <w:p w14:paraId="4763F752" w14:textId="7C347D62" w:rsidR="00EC0678" w:rsidRDefault="00A64735" w:rsidP="00F06215">
      <w:pPr>
        <w:pStyle w:val="Corpodetexto"/>
        <w:ind w:right="230"/>
        <w:rPr>
          <w:ins w:id="11" w:author="Ana Carla Marchioni Calzolari Coral" w:date="2024-12-05T12:55:00Z"/>
        </w:rPr>
      </w:pPr>
      <w:ins w:id="12" w:author="Ana Carla Marchioni Calzolari Coral" w:date="2024-11-12T13:47:00Z">
        <w:r w:rsidRPr="00A64735">
          <w:t>As seguintes cláusulas do Termo de Referência não se aplicam:</w:t>
        </w:r>
        <w:r>
          <w:t xml:space="preserve"> </w:t>
        </w:r>
      </w:ins>
      <w:commentRangeStart w:id="13"/>
      <w:ins w:id="14" w:author="Ana Carla Marchioni Calzolari Coral" w:date="2024-12-05T11:25:00Z">
        <w:r w:rsidR="008C0A8E" w:rsidRPr="008C0A8E">
          <w:t>4.39</w:t>
        </w:r>
        <w:r w:rsidR="008C0A8E">
          <w:t>, 4.40, 4.41, 4.42,</w:t>
        </w:r>
        <w:r w:rsidR="008C0A8E" w:rsidRPr="008C0A8E">
          <w:t xml:space="preserve"> 4.43</w:t>
        </w:r>
      </w:ins>
      <w:commentRangeEnd w:id="13"/>
      <w:r w:rsidR="001B7192">
        <w:rPr>
          <w:rStyle w:val="Refdecomentrio"/>
        </w:rPr>
        <w:commentReference w:id="13"/>
      </w:r>
      <w:ins w:id="15" w:author="Ana Carla Marchioni Calzolari Coral" w:date="2024-12-05T11:25:00Z">
        <w:r w:rsidR="008C0A8E">
          <w:t>,</w:t>
        </w:r>
      </w:ins>
      <w:ins w:id="16" w:author="Ana Carla Marchioni Calzolari Coral" w:date="2024-12-05T11:10:00Z">
        <w:r w:rsidR="0008041E">
          <w:t xml:space="preserve"> </w:t>
        </w:r>
      </w:ins>
      <w:commentRangeStart w:id="17"/>
      <w:ins w:id="18" w:author="Ana Carla Marchioni Calzolari Coral" w:date="2024-12-05T11:28:00Z">
        <w:r w:rsidR="009A1AB6" w:rsidRPr="009A1AB6">
          <w:t>4.47</w:t>
        </w:r>
        <w:r w:rsidR="009A1AB6">
          <w:t xml:space="preserve">, 4.48, 4.49, 4.50, 4.51, 4.52, </w:t>
        </w:r>
        <w:r w:rsidR="009A1AB6" w:rsidRPr="009A1AB6">
          <w:t>4.53</w:t>
        </w:r>
        <w:r w:rsidR="009A1AB6">
          <w:t xml:space="preserve">, </w:t>
        </w:r>
      </w:ins>
      <w:commentRangeEnd w:id="17"/>
      <w:r w:rsidR="00A76B9F">
        <w:rPr>
          <w:rStyle w:val="Refdecomentrio"/>
        </w:rPr>
        <w:commentReference w:id="17"/>
      </w:r>
      <w:commentRangeStart w:id="19"/>
      <w:ins w:id="20" w:author="Ana Carla Marchioni Calzolari Coral" w:date="2024-12-05T11:29:00Z">
        <w:r w:rsidR="006175E2" w:rsidRPr="006175E2">
          <w:t>4.54</w:t>
        </w:r>
        <w:r w:rsidR="006175E2">
          <w:t>,</w:t>
        </w:r>
      </w:ins>
      <w:ins w:id="21" w:author="Ana Carla Marchioni Calzolari Coral" w:date="2024-12-05T11:30:00Z">
        <w:r w:rsidR="006175E2">
          <w:t xml:space="preserve"> </w:t>
        </w:r>
      </w:ins>
      <w:ins w:id="22" w:author="Ana Carla Marchioni Calzolari Coral" w:date="2024-12-05T11:29:00Z">
        <w:r w:rsidR="006175E2" w:rsidRPr="006175E2">
          <w:t>4.55</w:t>
        </w:r>
      </w:ins>
      <w:commentRangeEnd w:id="19"/>
      <w:r w:rsidR="00A76B9F">
        <w:rPr>
          <w:rStyle w:val="Refdecomentrio"/>
        </w:rPr>
        <w:commentReference w:id="19"/>
      </w:r>
      <w:ins w:id="23" w:author="Ana Carla Marchioni Calzolari Coral" w:date="2024-12-05T11:29:00Z">
        <w:r w:rsidR="006175E2">
          <w:t xml:space="preserve">, </w:t>
        </w:r>
      </w:ins>
      <w:commentRangeStart w:id="24"/>
      <w:ins w:id="25" w:author="Ana Carla Marchioni Calzolari Coral" w:date="2024-12-05T11:31:00Z">
        <w:r w:rsidR="00313839">
          <w:t>5.9</w:t>
        </w:r>
      </w:ins>
      <w:commentRangeEnd w:id="24"/>
      <w:r w:rsidR="0098198B">
        <w:rPr>
          <w:rStyle w:val="Refdecomentrio"/>
        </w:rPr>
        <w:commentReference w:id="24"/>
      </w:r>
      <w:ins w:id="26" w:author="Ana Carla Marchioni Calzolari Coral" w:date="2024-12-05T11:31:00Z">
        <w:r w:rsidR="00313839">
          <w:t>,</w:t>
        </w:r>
      </w:ins>
      <w:ins w:id="27" w:author="Ana Carla Marchioni Calzolari Coral" w:date="2024-12-05T11:33:00Z">
        <w:r w:rsidR="00142D62" w:rsidRPr="00142D62">
          <w:t xml:space="preserve"> </w:t>
        </w:r>
      </w:ins>
      <w:ins w:id="28" w:author="Fabiana Zech" w:date="2024-12-09T13:10:00Z">
        <w:r w:rsidR="00161770">
          <w:t>7</w:t>
        </w:r>
        <w:commentRangeStart w:id="29"/>
        <w:r w:rsidR="00161770">
          <w:t>.12</w:t>
        </w:r>
      </w:ins>
      <w:ins w:id="30" w:author="Ana Carla Marchioni Calzolari Coral" w:date="2024-12-05T11:33:00Z">
        <w:r w:rsidR="00142D62">
          <w:t xml:space="preserve">item: “Comunicar a empresa para que emita a Nota Fiscal ou Fatura, com o valor exato dimensionado pela fiscalização.” </w:t>
        </w:r>
      </w:ins>
      <w:commentRangeEnd w:id="29"/>
      <w:r w:rsidR="0098198B">
        <w:rPr>
          <w:rStyle w:val="Refdecomentrio"/>
        </w:rPr>
        <w:commentReference w:id="29"/>
      </w:r>
      <w:ins w:id="31" w:author="Ana Carla Marchioni Calzolari Coral" w:date="2024-12-05T11:33:00Z">
        <w:r w:rsidR="00142D62">
          <w:t>,</w:t>
        </w:r>
      </w:ins>
      <w:ins w:id="32" w:author="Ana Carla Marchioni Calzolari Coral" w:date="2024-12-05T11:31:00Z">
        <w:r w:rsidR="00313839">
          <w:t xml:space="preserve"> </w:t>
        </w:r>
      </w:ins>
      <w:ins w:id="33" w:author="Ana Carla Marchioni Calzolari Coral" w:date="2024-12-05T11:35:00Z">
        <w:r w:rsidR="004E439A">
          <w:t xml:space="preserve"> </w:t>
        </w:r>
      </w:ins>
      <w:commentRangeStart w:id="34"/>
      <w:ins w:id="35" w:author="Fabiana Zech" w:date="2024-12-09T13:11:00Z">
        <w:r w:rsidR="00161770">
          <w:t>7.17</w:t>
        </w:r>
      </w:ins>
      <w:ins w:id="36" w:author="Ana Carla Marchioni Calzolari Coral" w:date="2024-12-06T15:33:00Z">
        <w:del w:id="37" w:author="Fabiana Zech" w:date="2024-12-09T13:11:00Z">
          <w:r w:rsidR="00EA7B57" w:rsidDel="00161770">
            <w:delText xml:space="preserve"> </w:delText>
          </w:r>
        </w:del>
        <w:r w:rsidR="00EA7B57">
          <w:t>item: “deixar de utilizar materiais e recursos humanos exigidos para fornecimento da solução de TIC, ou utilizá-los com qualidade ou quantidade inferior à demandada;”,</w:t>
        </w:r>
      </w:ins>
      <w:commentRangeEnd w:id="34"/>
      <w:r w:rsidR="0098198B">
        <w:rPr>
          <w:rStyle w:val="Refdecomentrio"/>
        </w:rPr>
        <w:commentReference w:id="34"/>
      </w:r>
      <w:ins w:id="38" w:author="Ana Carla Marchioni Calzolari Coral" w:date="2024-12-09T15:06:00Z">
        <w:r w:rsidR="00AD4147">
          <w:t xml:space="preserve"> </w:t>
        </w:r>
      </w:ins>
      <w:commentRangeStart w:id="39"/>
      <w:ins w:id="40" w:author="Ana Carla Marchioni Calzolari Coral" w:date="2024-12-09T15:07:00Z">
        <w:r w:rsidR="00AD4147">
          <w:t>7.19</w:t>
        </w:r>
      </w:ins>
      <w:commentRangeEnd w:id="39"/>
      <w:r w:rsidR="0098198B">
        <w:rPr>
          <w:rStyle w:val="Refdecomentrio"/>
        </w:rPr>
        <w:commentReference w:id="39"/>
      </w:r>
      <w:commentRangeStart w:id="41"/>
      <w:ins w:id="42" w:author="Ana Carla Marchioni Calzolari Coral" w:date="2024-12-09T15:07:00Z">
        <w:r w:rsidR="00AD4147">
          <w:t>,</w:t>
        </w:r>
      </w:ins>
      <w:ins w:id="43" w:author="Ana Carla Marchioni Calzolari Coral" w:date="2024-12-06T15:33:00Z">
        <w:r w:rsidR="00EA7B57">
          <w:t xml:space="preserve"> </w:t>
        </w:r>
      </w:ins>
      <w:ins w:id="44" w:author="Ana Carla Marchioni Calzolari Coral" w:date="2024-11-13T10:23:00Z">
        <w:r w:rsidR="00DC28A6">
          <w:t>7.44</w:t>
        </w:r>
      </w:ins>
      <w:commentRangeEnd w:id="41"/>
      <w:r w:rsidR="0098198B">
        <w:rPr>
          <w:rStyle w:val="Refdecomentrio"/>
        </w:rPr>
        <w:commentReference w:id="41"/>
      </w:r>
      <w:ins w:id="45" w:author="Ana Carla Marchioni Calzolari Coral" w:date="2024-11-13T10:23:00Z">
        <w:r w:rsidR="00DC28A6">
          <w:t xml:space="preserve">, </w:t>
        </w:r>
      </w:ins>
      <w:commentRangeStart w:id="46"/>
      <w:ins w:id="47" w:author="Ana Carla Marchioni Calzolari Coral" w:date="2024-11-13T10:30:00Z">
        <w:r w:rsidR="00750DE3">
          <w:t xml:space="preserve">8.16, 8.17, </w:t>
        </w:r>
      </w:ins>
      <w:ins w:id="48" w:author="Ana Carla Marchioni Calzolari Coral" w:date="2024-11-13T10:31:00Z">
        <w:r w:rsidR="005A6D5A" w:rsidRPr="005A6D5A">
          <w:t>8.19, 8.20, 8.21, 8.22,</w:t>
        </w:r>
      </w:ins>
      <w:ins w:id="49" w:author="Ana Carla Marchioni Calzolari Coral" w:date="2024-11-13T10:35:00Z">
        <w:r w:rsidR="00466804">
          <w:t xml:space="preserve"> 8.32</w:t>
        </w:r>
      </w:ins>
      <w:commentRangeEnd w:id="46"/>
      <w:r w:rsidR="0098198B">
        <w:rPr>
          <w:rStyle w:val="Refdecomentrio"/>
        </w:rPr>
        <w:commentReference w:id="46"/>
      </w:r>
      <w:ins w:id="50" w:author="Ana Carla Marchioni Calzolari Coral" w:date="2024-11-13T10:35:00Z">
        <w:r w:rsidR="00466804">
          <w:t xml:space="preserve">, </w:t>
        </w:r>
      </w:ins>
      <w:commentRangeStart w:id="51"/>
      <w:ins w:id="52" w:author="Ana Carla Marchioni Calzolari Coral" w:date="2024-11-13T10:37:00Z">
        <w:r w:rsidR="00F111C0" w:rsidRPr="00F111C0">
          <w:t>8.35</w:t>
        </w:r>
      </w:ins>
      <w:ins w:id="53" w:author="Ana Carla Marchioni Calzolari Coral" w:date="2024-12-06T15:43:00Z">
        <w:r w:rsidR="00C441D7">
          <w:t>, 8.36, 8.37, 8.38, 8.39,</w:t>
        </w:r>
      </w:ins>
      <w:ins w:id="54" w:author="Ana Carla Marchioni Calzolari Coral" w:date="2024-12-06T15:44:00Z">
        <w:r w:rsidR="00C441D7">
          <w:t xml:space="preserve"> 8.40, 8.41,</w:t>
        </w:r>
      </w:ins>
      <w:ins w:id="55" w:author="Ana Carla Marchioni Calzolari Coral" w:date="2024-11-13T10:37:00Z">
        <w:r w:rsidR="00F111C0" w:rsidRPr="00F111C0">
          <w:t xml:space="preserve"> 8.42</w:t>
        </w:r>
      </w:ins>
      <w:ins w:id="56" w:author="Ana Carla Marchioni Calzolari Coral" w:date="2024-12-06T15:44:00Z">
        <w:r w:rsidR="00C441D7">
          <w:t>,</w:t>
        </w:r>
      </w:ins>
      <w:commentRangeEnd w:id="51"/>
      <w:r w:rsidR="0098198B">
        <w:rPr>
          <w:rStyle w:val="Refdecomentrio"/>
        </w:rPr>
        <w:commentReference w:id="51"/>
      </w:r>
      <w:ins w:id="57" w:author="Ana Carla Marchioni Calzolari Coral" w:date="2024-12-06T15:44:00Z">
        <w:r w:rsidR="00C441D7">
          <w:t xml:space="preserve"> </w:t>
        </w:r>
      </w:ins>
      <w:commentRangeStart w:id="58"/>
      <w:ins w:id="59" w:author="Ana Carla Marchioni Calzolari Coral" w:date="2024-12-06T15:48:00Z">
        <w:r w:rsidR="00017D61">
          <w:t>10.8</w:t>
        </w:r>
      </w:ins>
      <w:ins w:id="60" w:author="Ana Carla Marchioni Calzolari Coral" w:date="2024-12-09T13:00:00Z">
        <w:r w:rsidR="004C30E9">
          <w:t xml:space="preserve"> </w:t>
        </w:r>
      </w:ins>
      <w:commentRangeEnd w:id="58"/>
      <w:r w:rsidR="004962AF">
        <w:rPr>
          <w:rStyle w:val="Refdecomentrio"/>
        </w:rPr>
        <w:commentReference w:id="58"/>
      </w:r>
      <w:ins w:id="61" w:author="Ana Carla Marchioni Calzolari Coral" w:date="2024-12-09T13:00:00Z">
        <w:r w:rsidR="004C30E9">
          <w:t>e</w:t>
        </w:r>
      </w:ins>
      <w:ins w:id="62" w:author="Ana Carla Marchioni Calzolari Coral" w:date="2024-12-06T15:48:00Z">
        <w:r w:rsidR="00017D61">
          <w:t xml:space="preserve"> </w:t>
        </w:r>
      </w:ins>
      <w:commentRangeStart w:id="63"/>
      <w:ins w:id="64" w:author="Ana Carla Marchioni Calzolari Coral" w:date="2024-12-05T11:50:00Z">
        <w:r w:rsidR="00EE3239">
          <w:t>10.36</w:t>
        </w:r>
      </w:ins>
      <w:ins w:id="65" w:author="Ana Carla Marchioni Calzolari Coral" w:date="2024-12-05T12:55:00Z">
        <w:r w:rsidR="00EC0678">
          <w:t>.</w:t>
        </w:r>
      </w:ins>
      <w:commentRangeEnd w:id="63"/>
      <w:r w:rsidR="004962AF">
        <w:rPr>
          <w:rStyle w:val="Refdecomentrio"/>
        </w:rPr>
        <w:commentReference w:id="63"/>
      </w:r>
    </w:p>
    <w:p w14:paraId="27C5BB0F" w14:textId="77777777" w:rsidR="00A64735" w:rsidRDefault="00A64735">
      <w:pPr>
        <w:pStyle w:val="Corpodetexto"/>
        <w:spacing w:before="0"/>
        <w:ind w:right="230"/>
        <w:rPr>
          <w:ins w:id="66" w:author="Ana Carla Marchioni Calzolari Coral" w:date="2024-11-12T13:47:00Z"/>
        </w:rPr>
      </w:pPr>
    </w:p>
    <w:p w14:paraId="72D2E90B" w14:textId="77777777" w:rsidR="00EC0678" w:rsidRDefault="00A64735">
      <w:pPr>
        <w:pStyle w:val="Corpodetexto"/>
        <w:spacing w:before="0"/>
        <w:ind w:right="230"/>
        <w:rPr>
          <w:ins w:id="67" w:author="Ana Carla Marchioni Calzolari Coral" w:date="2024-12-05T12:57:00Z"/>
        </w:rPr>
      </w:pPr>
      <w:commentRangeStart w:id="68"/>
      <w:ins w:id="69" w:author="Ana Carla Marchioni Calzolari Coral" w:date="2024-11-12T13:49:00Z">
        <w:r w:rsidRPr="00A64735">
          <w:t>Em caso de divergência entre os termos deste Contrato e do Termo de Referência, as disposições do Contrato prevalecerão sobre as disposições do Termo de Referência</w:t>
        </w:r>
      </w:ins>
      <w:ins w:id="70" w:author="Ana Carla Marchioni Calzolari Coral" w:date="2024-12-05T12:57:00Z">
        <w:r w:rsidR="00EC0678">
          <w:t>.</w:t>
        </w:r>
      </w:ins>
      <w:commentRangeEnd w:id="68"/>
      <w:r w:rsidR="004962AF">
        <w:rPr>
          <w:rStyle w:val="Refdecomentrio"/>
        </w:rPr>
        <w:commentReference w:id="68"/>
      </w:r>
    </w:p>
    <w:p w14:paraId="633842D5" w14:textId="77777777" w:rsidR="00EC0678" w:rsidRPr="007E6769" w:rsidRDefault="00EC0678">
      <w:pPr>
        <w:pStyle w:val="Corpodetexto"/>
        <w:spacing w:before="0"/>
        <w:ind w:right="230"/>
        <w:rPr>
          <w:ins w:id="71" w:author="Ana Carla Marchioni Calzolari Coral" w:date="2024-12-05T12:57:00Z"/>
          <w:lang w:val="pt-BR"/>
        </w:rPr>
      </w:pPr>
    </w:p>
    <w:p w14:paraId="0219ABFE" w14:textId="3BA280B1" w:rsidR="00A64735" w:rsidRDefault="00EC0678">
      <w:pPr>
        <w:pStyle w:val="Corpodetexto"/>
        <w:spacing w:before="0"/>
        <w:ind w:right="230"/>
        <w:rPr>
          <w:ins w:id="72" w:author="Ana Carla Marchioni Calzolari Coral" w:date="2024-12-05T12:57:00Z"/>
        </w:rPr>
      </w:pPr>
      <w:commentRangeStart w:id="73"/>
      <w:ins w:id="74" w:author="Ana Carla Marchioni Calzolari Coral" w:date="2024-12-05T12:57:00Z">
        <w:r w:rsidRPr="00EC0678">
          <w:t>O</w:t>
        </w:r>
      </w:ins>
      <w:ins w:id="75" w:author="Ana Carla Marchioni Calzolari Coral" w:date="2024-12-09T12:23:00Z">
        <w:r w:rsidR="002219DF">
          <w:t xml:space="preserve"> Anexo III</w:t>
        </w:r>
      </w:ins>
      <w:ins w:id="76" w:author="Ana Carla Marchioni Calzolari Coral" w:date="2024-12-09T12:26:00Z">
        <w:r w:rsidR="00A52BBB">
          <w:t>, VI e VI</w:t>
        </w:r>
      </w:ins>
      <w:ins w:id="77" w:author="Fabiana Zech" w:date="2024-12-09T13:14:00Z">
        <w:r w:rsidR="00161770">
          <w:t>I</w:t>
        </w:r>
      </w:ins>
      <w:ins w:id="78" w:author="Ana Carla Marchioni Calzolari Coral" w:date="2024-12-09T12:26:00Z">
        <w:r w:rsidR="00A52BBB">
          <w:t xml:space="preserve"> </w:t>
        </w:r>
      </w:ins>
      <w:ins w:id="79" w:author="Ana Carla Marchioni Calzolari Coral" w:date="2024-12-09T12:23:00Z">
        <w:r w:rsidR="002219DF">
          <w:t>e o</w:t>
        </w:r>
      </w:ins>
      <w:ins w:id="80" w:author="Ana Carla Marchioni Calzolari Coral" w:date="2024-12-05T12:57:00Z">
        <w:r w:rsidRPr="00EC0678">
          <w:t xml:space="preserve"> Estudo Técnico Preliminar </w:t>
        </w:r>
      </w:ins>
      <w:ins w:id="81" w:author="Ana Carla Marchioni Calzolari Coral" w:date="2024-12-09T12:24:00Z">
        <w:r w:rsidR="002219DF">
          <w:t>são</w:t>
        </w:r>
      </w:ins>
      <w:ins w:id="82" w:author="Ana Carla Marchioni Calzolari Coral" w:date="2024-12-05T12:57:00Z">
        <w:r w:rsidRPr="00EC0678">
          <w:t xml:space="preserve"> documento</w:t>
        </w:r>
      </w:ins>
      <w:ins w:id="83" w:author="Ana Carla Marchioni Calzolari Coral" w:date="2024-12-09T12:24:00Z">
        <w:r w:rsidR="002219DF">
          <w:t>s</w:t>
        </w:r>
      </w:ins>
      <w:ins w:id="84" w:author="Ana Carla Marchioni Calzolari Coral" w:date="2024-12-05T12:57:00Z">
        <w:r w:rsidRPr="00EC0678">
          <w:t xml:space="preserve"> do cliente e unilateral e não pode criar obrigações adicionais à Oracle.</w:t>
        </w:r>
      </w:ins>
      <w:commentRangeEnd w:id="73"/>
      <w:r w:rsidR="007E6769">
        <w:rPr>
          <w:rStyle w:val="Refdecomentrio"/>
        </w:rPr>
        <w:commentReference w:id="73"/>
      </w:r>
    </w:p>
    <w:p w14:paraId="1D2B870E" w14:textId="77777777" w:rsidR="00EC0678" w:rsidRDefault="00EC0678">
      <w:pPr>
        <w:pStyle w:val="Corpodetexto"/>
        <w:spacing w:before="0"/>
        <w:ind w:right="230"/>
        <w:rPr>
          <w:ins w:id="85" w:author="Ana Carla Marchioni Calzolari Coral" w:date="2024-12-05T12:57:00Z"/>
        </w:rPr>
      </w:pPr>
    </w:p>
    <w:p w14:paraId="713DB3A5" w14:textId="77777777" w:rsidR="00EC0678" w:rsidRDefault="00EC0678">
      <w:pPr>
        <w:pStyle w:val="Corpodetexto"/>
        <w:spacing w:before="0"/>
        <w:ind w:right="230"/>
        <w:rPr>
          <w:ins w:id="86" w:author="Ana Carla Marchioni Calzolari Coral" w:date="2024-11-12T13:50:00Z"/>
        </w:rPr>
      </w:pPr>
    </w:p>
    <w:p w14:paraId="542EA04B" w14:textId="77777777" w:rsidR="00A64735" w:rsidRDefault="00A64735">
      <w:pPr>
        <w:pStyle w:val="Corpodetexto"/>
        <w:spacing w:before="0"/>
        <w:ind w:right="230"/>
      </w:pPr>
    </w:p>
    <w:p w14:paraId="54F4343D" w14:textId="77777777" w:rsidR="00E004D7" w:rsidRDefault="00000000">
      <w:pPr>
        <w:pStyle w:val="Corpodetexto"/>
        <w:spacing w:before="0"/>
        <w:ind w:left="0"/>
        <w:jc w:val="left"/>
        <w:rPr>
          <w:sz w:val="9"/>
        </w:rPr>
      </w:pPr>
      <w:r>
        <w:rPr>
          <w:noProof/>
        </w:rPr>
        <mc:AlternateContent>
          <mc:Choice Requires="wps">
            <w:drawing>
              <wp:anchor distT="0" distB="0" distL="0" distR="0" simplePos="0" relativeHeight="487587840" behindDoc="1" locked="0" layoutInCell="1" allowOverlap="1" wp14:anchorId="791D9E51" wp14:editId="004F8E21">
                <wp:simplePos x="0" y="0"/>
                <wp:positionH relativeFrom="page">
                  <wp:posOffset>514392</wp:posOffset>
                </wp:positionH>
                <wp:positionV relativeFrom="paragraph">
                  <wp:posOffset>81462</wp:posOffset>
                </wp:positionV>
                <wp:extent cx="6524625" cy="175895"/>
                <wp:effectExtent l="0" t="0" r="0" b="0"/>
                <wp:wrapTopAndBottom/>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7ECD6D80" w14:textId="77777777" w:rsidR="00E004D7" w:rsidRDefault="00000000">
                            <w:pPr>
                              <w:tabs>
                                <w:tab w:val="left" w:pos="1416"/>
                              </w:tabs>
                              <w:spacing w:line="268" w:lineRule="exact"/>
                              <w:rPr>
                                <w:b/>
                                <w:color w:val="000000"/>
                                <w:sz w:val="24"/>
                              </w:rPr>
                            </w:pPr>
                            <w:r>
                              <w:rPr>
                                <w:color w:val="000000"/>
                                <w:spacing w:val="-5"/>
                                <w:sz w:val="24"/>
                              </w:rPr>
                              <w:t>1.</w:t>
                            </w:r>
                            <w:r>
                              <w:rPr>
                                <w:color w:val="000000"/>
                                <w:sz w:val="24"/>
                              </w:rPr>
                              <w:tab/>
                            </w:r>
                            <w:r>
                              <w:rPr>
                                <w:b/>
                                <w:color w:val="000000"/>
                                <w:sz w:val="24"/>
                              </w:rPr>
                              <w:t>CLÁUSULA</w:t>
                            </w:r>
                            <w:r>
                              <w:rPr>
                                <w:b/>
                                <w:color w:val="000000"/>
                                <w:spacing w:val="-6"/>
                                <w:sz w:val="24"/>
                              </w:rPr>
                              <w:t xml:space="preserve"> </w:t>
                            </w:r>
                            <w:r>
                              <w:rPr>
                                <w:b/>
                                <w:color w:val="000000"/>
                                <w:sz w:val="24"/>
                              </w:rPr>
                              <w:t>PRIMEIRA</w:t>
                            </w:r>
                            <w:r>
                              <w:rPr>
                                <w:b/>
                                <w:color w:val="000000"/>
                                <w:spacing w:val="-4"/>
                                <w:sz w:val="24"/>
                              </w:rPr>
                              <w:t xml:space="preserve"> </w:t>
                            </w:r>
                            <w:r>
                              <w:rPr>
                                <w:b/>
                                <w:color w:val="000000"/>
                                <w:sz w:val="24"/>
                              </w:rPr>
                              <w:t>–</w:t>
                            </w:r>
                            <w:r>
                              <w:rPr>
                                <w:b/>
                                <w:color w:val="000000"/>
                                <w:spacing w:val="-2"/>
                                <w:sz w:val="24"/>
                              </w:rPr>
                              <w:t xml:space="preserve"> </w:t>
                            </w:r>
                            <w:r>
                              <w:rPr>
                                <w:b/>
                                <w:color w:val="000000"/>
                                <w:sz w:val="24"/>
                              </w:rPr>
                              <w:t>OBJETO</w:t>
                            </w:r>
                            <w:r>
                              <w:rPr>
                                <w:b/>
                                <w:color w:val="000000"/>
                                <w:spacing w:val="-4"/>
                                <w:sz w:val="24"/>
                              </w:rPr>
                              <w:t xml:space="preserve"> </w:t>
                            </w:r>
                            <w:r>
                              <w:rPr>
                                <w:b/>
                                <w:color w:val="000000"/>
                                <w:sz w:val="24"/>
                              </w:rPr>
                              <w:t>(</w:t>
                            </w:r>
                            <w:hyperlink r:id="rId11" w:anchor="art92">
                              <w:r>
                                <w:rPr>
                                  <w:b/>
                                  <w:color w:val="0000ED"/>
                                  <w:sz w:val="24"/>
                                  <w:u w:val="single" w:color="0000ED"/>
                                </w:rPr>
                                <w:t>ART.</w:t>
                              </w:r>
                              <w:r>
                                <w:rPr>
                                  <w:b/>
                                  <w:color w:val="0000ED"/>
                                  <w:spacing w:val="-3"/>
                                  <w:sz w:val="24"/>
                                  <w:u w:val="single" w:color="0000ED"/>
                                </w:rPr>
                                <w:t xml:space="preserve"> </w:t>
                              </w:r>
                              <w:r>
                                <w:rPr>
                                  <w:b/>
                                  <w:color w:val="0000ED"/>
                                  <w:sz w:val="24"/>
                                  <w:u w:val="single" w:color="0000ED"/>
                                </w:rPr>
                                <w:t>92,</w:t>
                              </w:r>
                              <w:r>
                                <w:rPr>
                                  <w:b/>
                                  <w:color w:val="0000ED"/>
                                  <w:spacing w:val="-2"/>
                                  <w:sz w:val="24"/>
                                  <w:u w:val="single" w:color="0000ED"/>
                                </w:rPr>
                                <w:t xml:space="preserve"> </w:t>
                              </w:r>
                              <w:r>
                                <w:rPr>
                                  <w:b/>
                                  <w:color w:val="0000ED"/>
                                  <w:sz w:val="24"/>
                                  <w:u w:val="single" w:color="0000ED"/>
                                </w:rPr>
                                <w:t>I</w:t>
                              </w:r>
                              <w:r>
                                <w:rPr>
                                  <w:b/>
                                  <w:color w:val="0000ED"/>
                                  <w:spacing w:val="-3"/>
                                  <w:sz w:val="24"/>
                                  <w:u w:val="single" w:color="0000ED"/>
                                </w:rPr>
                                <w:t xml:space="preserve"> </w:t>
                              </w:r>
                              <w:r>
                                <w:rPr>
                                  <w:b/>
                                  <w:color w:val="0000ED"/>
                                  <w:sz w:val="24"/>
                                  <w:u w:val="single" w:color="0000ED"/>
                                </w:rPr>
                                <w:t>E</w:t>
                              </w:r>
                              <w:r>
                                <w:rPr>
                                  <w:b/>
                                  <w:color w:val="0000ED"/>
                                  <w:spacing w:val="-3"/>
                                  <w:sz w:val="24"/>
                                  <w:u w:val="single" w:color="0000ED"/>
                                </w:rPr>
                                <w:t xml:space="preserve"> </w:t>
                              </w:r>
                              <w:r>
                                <w:rPr>
                                  <w:b/>
                                  <w:color w:val="0000ED"/>
                                  <w:spacing w:val="-5"/>
                                  <w:sz w:val="24"/>
                                  <w:u w:val="single" w:color="0000ED"/>
                                </w:rPr>
                                <w:t>II</w:t>
                              </w:r>
                            </w:hyperlink>
                            <w:r>
                              <w:rPr>
                                <w:b/>
                                <w:color w:val="000000"/>
                                <w:spacing w:val="-5"/>
                                <w:sz w:val="24"/>
                              </w:rPr>
                              <w:t>)</w:t>
                            </w:r>
                          </w:p>
                        </w:txbxContent>
                      </wps:txbx>
                      <wps:bodyPr wrap="square" lIns="0" tIns="0" rIns="0" bIns="0" rtlCol="0">
                        <a:noAutofit/>
                      </wps:bodyPr>
                    </wps:wsp>
                  </a:graphicData>
                </a:graphic>
              </wp:anchor>
            </w:drawing>
          </mc:Choice>
          <mc:Fallback>
            <w:pict>
              <v:shape w14:anchorId="791D9E51" id="Textbox 8" o:spid="_x0000_s1027" type="#_x0000_t202" style="position:absolute;margin-left:40.5pt;margin-top:6.4pt;width:513.75pt;height:13.85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" fillcolor="#e5e5e5" stroked="f">
                <v:textbox inset="0,0,0,0">
                  <w:txbxContent>
                    <w:p w14:paraId="7ECD6D80" w14:textId="77777777" w:rsidR="00E004D7" w:rsidRDefault="00000000">
                      <w:pPr>
                        <w:tabs>
                          <w:tab w:val="left" w:pos="1416"/>
                        </w:tabs>
                        <w:spacing w:line="268" w:lineRule="exact"/>
                        <w:rPr>
                          <w:b/>
                          <w:color w:val="000000"/>
                          <w:sz w:val="24"/>
                        </w:rPr>
                      </w:pPr>
                      <w:r>
                        <w:rPr>
                          <w:color w:val="000000"/>
                          <w:spacing w:val="-5"/>
                          <w:sz w:val="24"/>
                        </w:rPr>
                        <w:t>1.</w:t>
                      </w:r>
                      <w:r>
                        <w:rPr>
                          <w:color w:val="000000"/>
                          <w:sz w:val="24"/>
                        </w:rPr>
                        <w:tab/>
                      </w:r>
                      <w:r>
                        <w:rPr>
                          <w:b/>
                          <w:color w:val="000000"/>
                          <w:sz w:val="24"/>
                        </w:rPr>
                        <w:t>CLÁUSULA</w:t>
                      </w:r>
                      <w:r>
                        <w:rPr>
                          <w:b/>
                          <w:color w:val="000000"/>
                          <w:spacing w:val="-6"/>
                          <w:sz w:val="24"/>
                        </w:rPr>
                        <w:t xml:space="preserve"> </w:t>
                      </w:r>
                      <w:r>
                        <w:rPr>
                          <w:b/>
                          <w:color w:val="000000"/>
                          <w:sz w:val="24"/>
                        </w:rPr>
                        <w:t>PRIMEIRA</w:t>
                      </w:r>
                      <w:r>
                        <w:rPr>
                          <w:b/>
                          <w:color w:val="000000"/>
                          <w:spacing w:val="-4"/>
                          <w:sz w:val="24"/>
                        </w:rPr>
                        <w:t xml:space="preserve"> </w:t>
                      </w:r>
                      <w:r>
                        <w:rPr>
                          <w:b/>
                          <w:color w:val="000000"/>
                          <w:sz w:val="24"/>
                        </w:rPr>
                        <w:t>–</w:t>
                      </w:r>
                      <w:r>
                        <w:rPr>
                          <w:b/>
                          <w:color w:val="000000"/>
                          <w:spacing w:val="-2"/>
                          <w:sz w:val="24"/>
                        </w:rPr>
                        <w:t xml:space="preserve"> </w:t>
                      </w:r>
                      <w:r>
                        <w:rPr>
                          <w:b/>
                          <w:color w:val="000000"/>
                          <w:sz w:val="24"/>
                        </w:rPr>
                        <w:t>OBJETO</w:t>
                      </w:r>
                      <w:r>
                        <w:rPr>
                          <w:b/>
                          <w:color w:val="000000"/>
                          <w:spacing w:val="-4"/>
                          <w:sz w:val="24"/>
                        </w:rPr>
                        <w:t xml:space="preserve"> </w:t>
                      </w:r>
                      <w:r>
                        <w:rPr>
                          <w:b/>
                          <w:color w:val="000000"/>
                          <w:sz w:val="24"/>
                        </w:rPr>
                        <w:t>(</w:t>
                      </w:r>
                      <w:hyperlink r:id="rId12" w:anchor="art92">
                        <w:r>
                          <w:rPr>
                            <w:b/>
                            <w:color w:val="0000ED"/>
                            <w:sz w:val="24"/>
                            <w:u w:val="single" w:color="0000ED"/>
                          </w:rPr>
                          <w:t>ART.</w:t>
                        </w:r>
                        <w:r>
                          <w:rPr>
                            <w:b/>
                            <w:color w:val="0000ED"/>
                            <w:spacing w:val="-3"/>
                            <w:sz w:val="24"/>
                            <w:u w:val="single" w:color="0000ED"/>
                          </w:rPr>
                          <w:t xml:space="preserve"> </w:t>
                        </w:r>
                        <w:r>
                          <w:rPr>
                            <w:b/>
                            <w:color w:val="0000ED"/>
                            <w:sz w:val="24"/>
                            <w:u w:val="single" w:color="0000ED"/>
                          </w:rPr>
                          <w:t>92,</w:t>
                        </w:r>
                        <w:r>
                          <w:rPr>
                            <w:b/>
                            <w:color w:val="0000ED"/>
                            <w:spacing w:val="-2"/>
                            <w:sz w:val="24"/>
                            <w:u w:val="single" w:color="0000ED"/>
                          </w:rPr>
                          <w:t xml:space="preserve"> </w:t>
                        </w:r>
                        <w:r>
                          <w:rPr>
                            <w:b/>
                            <w:color w:val="0000ED"/>
                            <w:sz w:val="24"/>
                            <w:u w:val="single" w:color="0000ED"/>
                          </w:rPr>
                          <w:t>I</w:t>
                        </w:r>
                        <w:r>
                          <w:rPr>
                            <w:b/>
                            <w:color w:val="0000ED"/>
                            <w:spacing w:val="-3"/>
                            <w:sz w:val="24"/>
                            <w:u w:val="single" w:color="0000ED"/>
                          </w:rPr>
                          <w:t xml:space="preserve"> </w:t>
                        </w:r>
                        <w:r>
                          <w:rPr>
                            <w:b/>
                            <w:color w:val="0000ED"/>
                            <w:sz w:val="24"/>
                            <w:u w:val="single" w:color="0000ED"/>
                          </w:rPr>
                          <w:t>E</w:t>
                        </w:r>
                        <w:r>
                          <w:rPr>
                            <w:b/>
                            <w:color w:val="0000ED"/>
                            <w:spacing w:val="-3"/>
                            <w:sz w:val="24"/>
                            <w:u w:val="single" w:color="0000ED"/>
                          </w:rPr>
                          <w:t xml:space="preserve"> </w:t>
                        </w:r>
                        <w:r>
                          <w:rPr>
                            <w:b/>
                            <w:color w:val="0000ED"/>
                            <w:spacing w:val="-5"/>
                            <w:sz w:val="24"/>
                            <w:u w:val="single" w:color="0000ED"/>
                          </w:rPr>
                          <w:t>II</w:t>
                        </w:r>
                      </w:hyperlink>
                      <w:r>
                        <w:rPr>
                          <w:b/>
                          <w:color w:val="000000"/>
                          <w:spacing w:val="-5"/>
                          <w:sz w:val="24"/>
                        </w:rPr>
                        <w:t>)</w:t>
                      </w:r>
                    </w:p>
                  </w:txbxContent>
                </v:textbox>
                <w10:wrap type="topAndBottom" anchorx="page"/>
              </v:shape>
            </w:pict>
          </mc:Fallback>
        </mc:AlternateContent>
      </w:r>
    </w:p>
    <w:p w14:paraId="3784E0E0" w14:textId="77777777" w:rsidR="00E004D7" w:rsidRDefault="00000000">
      <w:pPr>
        <w:pStyle w:val="PargrafodaLista"/>
        <w:numPr>
          <w:ilvl w:val="1"/>
          <w:numId w:val="16"/>
        </w:numPr>
        <w:tabs>
          <w:tab w:val="left" w:pos="2246"/>
        </w:tabs>
        <w:spacing w:before="112"/>
        <w:ind w:right="228" w:firstLine="0"/>
        <w:jc w:val="both"/>
        <w:rPr>
          <w:sz w:val="24"/>
        </w:rPr>
      </w:pPr>
      <w:r>
        <w:rPr>
          <w:sz w:val="24"/>
        </w:rPr>
        <w:t xml:space="preserve">O objeto do presente instrumento é a </w:t>
      </w:r>
      <w:r>
        <w:rPr>
          <w:color w:val="0000FF"/>
          <w:sz w:val="24"/>
        </w:rPr>
        <w:t>contratação do serviço especializado de atualização e suporte das licenças Oracle instaladas e em uso no ambiente Anac</w:t>
      </w:r>
      <w:r>
        <w:rPr>
          <w:sz w:val="24"/>
        </w:rPr>
        <w:t>, nas condições estabelecidas no Termo de Referência.</w:t>
      </w:r>
    </w:p>
    <w:p w14:paraId="7FB3CD9C" w14:textId="77777777" w:rsidR="00E004D7" w:rsidRDefault="00000000">
      <w:pPr>
        <w:pStyle w:val="PargrafodaLista"/>
        <w:numPr>
          <w:ilvl w:val="1"/>
          <w:numId w:val="16"/>
        </w:numPr>
        <w:tabs>
          <w:tab w:val="left" w:pos="2246"/>
        </w:tabs>
        <w:ind w:left="2246" w:hanging="1416"/>
        <w:jc w:val="both"/>
        <w:rPr>
          <w:sz w:val="24"/>
        </w:rPr>
      </w:pPr>
      <w:r>
        <w:rPr>
          <w:sz w:val="24"/>
        </w:rPr>
        <w:t>Objeto</w:t>
      </w:r>
      <w:r>
        <w:rPr>
          <w:spacing w:val="-2"/>
          <w:sz w:val="24"/>
        </w:rPr>
        <w:t xml:space="preserve"> </w:t>
      </w:r>
      <w:r>
        <w:rPr>
          <w:sz w:val="24"/>
        </w:rPr>
        <w:t>da</w:t>
      </w:r>
      <w:r>
        <w:rPr>
          <w:spacing w:val="-2"/>
          <w:sz w:val="24"/>
        </w:rPr>
        <w:t xml:space="preserve"> contratação:</w:t>
      </w:r>
    </w:p>
    <w:p w14:paraId="2FE3CA84" w14:textId="77777777" w:rsidR="00E004D7" w:rsidRDefault="00E004D7">
      <w:pPr>
        <w:pStyle w:val="Corpodetexto"/>
        <w:spacing w:before="2"/>
        <w:ind w:left="0"/>
        <w:jc w:val="left"/>
        <w:rPr>
          <w:sz w:val="11"/>
        </w:rPr>
      </w:pPr>
    </w:p>
    <w:tbl>
      <w:tblPr>
        <w:tblW w:w="0" w:type="auto"/>
        <w:tblInd w:w="260" w:type="dxa"/>
        <w:tblBorders>
          <w:top w:val="single" w:sz="12" w:space="0" w:color="7F7F7F"/>
          <w:left w:val="single" w:sz="12" w:space="0" w:color="7F7F7F"/>
          <w:bottom w:val="single" w:sz="12" w:space="0" w:color="7F7F7F"/>
          <w:right w:val="single" w:sz="12" w:space="0" w:color="7F7F7F"/>
          <w:insideH w:val="single" w:sz="12" w:space="0" w:color="7F7F7F"/>
          <w:insideV w:val="single" w:sz="12" w:space="0" w:color="7F7F7F"/>
        </w:tblBorders>
        <w:tblLayout w:type="fixed"/>
        <w:tblCellMar>
          <w:left w:w="0" w:type="dxa"/>
          <w:right w:w="0" w:type="dxa"/>
        </w:tblCellMar>
        <w:tblLook w:val="01E0" w:firstRow="1" w:lastRow="1" w:firstColumn="1" w:lastColumn="1" w:noHBand="0" w:noVBand="0"/>
      </w:tblPr>
      <w:tblGrid>
        <w:gridCol w:w="678"/>
        <w:gridCol w:w="3481"/>
        <w:gridCol w:w="948"/>
        <w:gridCol w:w="1152"/>
        <w:gridCol w:w="1632"/>
        <w:gridCol w:w="1368"/>
        <w:gridCol w:w="1230"/>
      </w:tblGrid>
      <w:tr w:rsidR="00E004D7" w14:paraId="164E1419" w14:textId="77777777">
        <w:trPr>
          <w:trHeight w:val="847"/>
        </w:trPr>
        <w:tc>
          <w:tcPr>
            <w:tcW w:w="678" w:type="dxa"/>
            <w:tcBorders>
              <w:bottom w:val="single" w:sz="6" w:space="0" w:color="7F7F7F"/>
              <w:right w:val="single" w:sz="6" w:space="0" w:color="7F7F7F"/>
            </w:tcBorders>
          </w:tcPr>
          <w:p w14:paraId="50DCF2B5" w14:textId="77777777" w:rsidR="00E004D7" w:rsidRDefault="00E004D7">
            <w:pPr>
              <w:pStyle w:val="TableParagraph"/>
              <w:spacing w:before="63"/>
              <w:rPr>
                <w:sz w:val="21"/>
              </w:rPr>
            </w:pPr>
          </w:p>
          <w:p w14:paraId="4757F1E7" w14:textId="77777777" w:rsidR="00E004D7" w:rsidRDefault="00000000">
            <w:pPr>
              <w:pStyle w:val="TableParagraph"/>
              <w:ind w:left="22"/>
              <w:jc w:val="center"/>
              <w:rPr>
                <w:b/>
                <w:sz w:val="21"/>
              </w:rPr>
            </w:pPr>
            <w:r>
              <w:rPr>
                <w:b/>
                <w:spacing w:val="-4"/>
                <w:sz w:val="21"/>
              </w:rPr>
              <w:t>ITEM</w:t>
            </w:r>
          </w:p>
        </w:tc>
        <w:tc>
          <w:tcPr>
            <w:tcW w:w="3481" w:type="dxa"/>
            <w:tcBorders>
              <w:left w:val="single" w:sz="6" w:space="0" w:color="7F7F7F"/>
              <w:bottom w:val="single" w:sz="6" w:space="0" w:color="7F7F7F"/>
              <w:right w:val="single" w:sz="6" w:space="0" w:color="7F7F7F"/>
            </w:tcBorders>
          </w:tcPr>
          <w:p w14:paraId="13E81731" w14:textId="77777777" w:rsidR="00E004D7" w:rsidRDefault="00E004D7">
            <w:pPr>
              <w:pStyle w:val="TableParagraph"/>
              <w:spacing w:before="63"/>
              <w:rPr>
                <w:sz w:val="21"/>
              </w:rPr>
            </w:pPr>
          </w:p>
          <w:p w14:paraId="49CE7855" w14:textId="77777777" w:rsidR="00E004D7" w:rsidRDefault="00000000">
            <w:pPr>
              <w:pStyle w:val="TableParagraph"/>
              <w:ind w:left="850"/>
              <w:rPr>
                <w:b/>
                <w:sz w:val="21"/>
              </w:rPr>
            </w:pPr>
            <w:r>
              <w:rPr>
                <w:b/>
                <w:spacing w:val="-2"/>
                <w:sz w:val="21"/>
              </w:rPr>
              <w:t>ESPECIFICAÇÃO</w:t>
            </w:r>
          </w:p>
        </w:tc>
        <w:tc>
          <w:tcPr>
            <w:tcW w:w="948" w:type="dxa"/>
            <w:tcBorders>
              <w:left w:val="single" w:sz="6" w:space="0" w:color="7F7F7F"/>
              <w:bottom w:val="single" w:sz="6" w:space="0" w:color="7F7F7F"/>
              <w:right w:val="single" w:sz="6" w:space="0" w:color="7F7F7F"/>
            </w:tcBorders>
          </w:tcPr>
          <w:p w14:paraId="10EB444D" w14:textId="77777777" w:rsidR="00E004D7" w:rsidRDefault="00E004D7">
            <w:pPr>
              <w:pStyle w:val="TableParagraph"/>
              <w:spacing w:before="63"/>
              <w:rPr>
                <w:sz w:val="21"/>
              </w:rPr>
            </w:pPr>
          </w:p>
          <w:p w14:paraId="2CA7F545" w14:textId="77777777" w:rsidR="00E004D7" w:rsidRDefault="00000000">
            <w:pPr>
              <w:pStyle w:val="TableParagraph"/>
              <w:ind w:left="24"/>
              <w:jc w:val="center"/>
              <w:rPr>
                <w:b/>
                <w:sz w:val="21"/>
              </w:rPr>
            </w:pPr>
            <w:r>
              <w:rPr>
                <w:b/>
                <w:spacing w:val="-2"/>
                <w:sz w:val="21"/>
              </w:rPr>
              <w:t>CATSER</w:t>
            </w:r>
          </w:p>
        </w:tc>
        <w:tc>
          <w:tcPr>
            <w:tcW w:w="1152" w:type="dxa"/>
            <w:tcBorders>
              <w:left w:val="single" w:sz="6" w:space="0" w:color="7F7F7F"/>
              <w:bottom w:val="single" w:sz="6" w:space="0" w:color="7F7F7F"/>
              <w:right w:val="single" w:sz="6" w:space="0" w:color="7F7F7F"/>
            </w:tcBorders>
          </w:tcPr>
          <w:p w14:paraId="427933DB" w14:textId="77777777" w:rsidR="00E004D7" w:rsidRDefault="00000000">
            <w:pPr>
              <w:pStyle w:val="TableParagraph"/>
              <w:spacing w:line="276" w:lineRule="exact"/>
              <w:ind w:left="76" w:right="50"/>
              <w:jc w:val="center"/>
              <w:rPr>
                <w:b/>
                <w:sz w:val="21"/>
              </w:rPr>
            </w:pPr>
            <w:r>
              <w:rPr>
                <w:b/>
                <w:spacing w:val="-2"/>
                <w:sz w:val="21"/>
              </w:rPr>
              <w:t xml:space="preserve">UNIDADE </w:t>
            </w:r>
            <w:r>
              <w:rPr>
                <w:b/>
                <w:spacing w:val="-6"/>
                <w:sz w:val="21"/>
              </w:rPr>
              <w:t xml:space="preserve">DE </w:t>
            </w:r>
            <w:r>
              <w:rPr>
                <w:b/>
                <w:spacing w:val="-2"/>
                <w:sz w:val="21"/>
              </w:rPr>
              <w:t>MEDIDA</w:t>
            </w:r>
          </w:p>
        </w:tc>
        <w:tc>
          <w:tcPr>
            <w:tcW w:w="1632" w:type="dxa"/>
            <w:tcBorders>
              <w:left w:val="single" w:sz="6" w:space="0" w:color="7F7F7F"/>
              <w:bottom w:val="single" w:sz="6" w:space="0" w:color="7F7F7F"/>
              <w:right w:val="single" w:sz="6" w:space="0" w:color="7F7F7F"/>
            </w:tcBorders>
          </w:tcPr>
          <w:p w14:paraId="3EC71F97" w14:textId="77777777" w:rsidR="00E004D7" w:rsidRDefault="00E004D7">
            <w:pPr>
              <w:pStyle w:val="TableParagraph"/>
              <w:spacing w:before="63"/>
              <w:rPr>
                <w:sz w:val="21"/>
              </w:rPr>
            </w:pPr>
          </w:p>
          <w:p w14:paraId="7813C52F" w14:textId="77777777" w:rsidR="00E004D7" w:rsidRDefault="00000000">
            <w:pPr>
              <w:pStyle w:val="TableParagraph"/>
              <w:ind w:left="25" w:right="1"/>
              <w:jc w:val="center"/>
              <w:rPr>
                <w:b/>
                <w:sz w:val="21"/>
              </w:rPr>
            </w:pPr>
            <w:r>
              <w:rPr>
                <w:b/>
                <w:spacing w:val="-2"/>
                <w:sz w:val="21"/>
              </w:rPr>
              <w:t>QUANTIDADE</w:t>
            </w:r>
          </w:p>
        </w:tc>
        <w:tc>
          <w:tcPr>
            <w:tcW w:w="1368" w:type="dxa"/>
            <w:tcBorders>
              <w:left w:val="single" w:sz="6" w:space="0" w:color="7F7F7F"/>
              <w:bottom w:val="single" w:sz="6" w:space="0" w:color="7F7F7F"/>
              <w:right w:val="single" w:sz="6" w:space="0" w:color="7F7F7F"/>
            </w:tcBorders>
          </w:tcPr>
          <w:p w14:paraId="29809A68" w14:textId="77777777" w:rsidR="00E004D7" w:rsidRDefault="00000000">
            <w:pPr>
              <w:pStyle w:val="TableParagraph"/>
              <w:spacing w:before="173" w:line="249" w:lineRule="auto"/>
              <w:ind w:left="137" w:firstLine="162"/>
              <w:rPr>
                <w:b/>
                <w:sz w:val="21"/>
              </w:rPr>
            </w:pPr>
            <w:r>
              <w:rPr>
                <w:b/>
                <w:spacing w:val="-2"/>
                <w:sz w:val="21"/>
              </w:rPr>
              <w:t>VALOR UNITÁRIO</w:t>
            </w:r>
          </w:p>
        </w:tc>
        <w:tc>
          <w:tcPr>
            <w:tcW w:w="1230" w:type="dxa"/>
            <w:tcBorders>
              <w:left w:val="single" w:sz="6" w:space="0" w:color="7F7F7F"/>
              <w:bottom w:val="single" w:sz="6" w:space="0" w:color="7F7F7F"/>
            </w:tcBorders>
          </w:tcPr>
          <w:p w14:paraId="45B044D9" w14:textId="77777777" w:rsidR="00E004D7" w:rsidRDefault="00000000">
            <w:pPr>
              <w:pStyle w:val="TableParagraph"/>
              <w:spacing w:before="173" w:line="249" w:lineRule="auto"/>
              <w:ind w:left="240" w:hanging="12"/>
              <w:rPr>
                <w:b/>
                <w:sz w:val="21"/>
              </w:rPr>
            </w:pPr>
            <w:r>
              <w:rPr>
                <w:b/>
                <w:spacing w:val="-2"/>
                <w:sz w:val="21"/>
              </w:rPr>
              <w:t>VALOR TOTAL</w:t>
            </w:r>
          </w:p>
        </w:tc>
      </w:tr>
      <w:tr w:rsidR="00E004D7" w:rsidRPr="002974A3" w14:paraId="06A3D6B0" w14:textId="77777777">
        <w:trPr>
          <w:trHeight w:val="777"/>
        </w:trPr>
        <w:tc>
          <w:tcPr>
            <w:tcW w:w="678" w:type="dxa"/>
            <w:tcBorders>
              <w:top w:val="single" w:sz="6" w:space="0" w:color="7F7F7F"/>
              <w:bottom w:val="single" w:sz="6" w:space="0" w:color="7F7F7F"/>
              <w:right w:val="single" w:sz="6" w:space="0" w:color="7F7F7F"/>
            </w:tcBorders>
          </w:tcPr>
          <w:p w14:paraId="4C65BFB3" w14:textId="77777777" w:rsidR="00E004D7" w:rsidRDefault="00E004D7">
            <w:pPr>
              <w:pStyle w:val="TableParagraph"/>
              <w:spacing w:before="29"/>
              <w:rPr>
                <w:sz w:val="21"/>
              </w:rPr>
            </w:pPr>
          </w:p>
          <w:p w14:paraId="76780DD7" w14:textId="77777777" w:rsidR="00E004D7" w:rsidRPr="002974A3" w:rsidRDefault="00000000">
            <w:pPr>
              <w:pStyle w:val="TableParagraph"/>
              <w:ind w:left="22"/>
              <w:jc w:val="center"/>
              <w:rPr>
                <w:sz w:val="21"/>
              </w:rPr>
            </w:pPr>
            <w:r w:rsidRPr="002974A3">
              <w:rPr>
                <w:spacing w:val="-10"/>
                <w:sz w:val="21"/>
              </w:rPr>
              <w:t>1</w:t>
            </w:r>
          </w:p>
        </w:tc>
        <w:tc>
          <w:tcPr>
            <w:tcW w:w="3481" w:type="dxa"/>
            <w:tcBorders>
              <w:top w:val="single" w:sz="6" w:space="0" w:color="7F7F7F"/>
              <w:left w:val="single" w:sz="6" w:space="0" w:color="7F7F7F"/>
              <w:bottom w:val="single" w:sz="6" w:space="0" w:color="7F7F7F"/>
              <w:right w:val="single" w:sz="6" w:space="0" w:color="7F7F7F"/>
            </w:tcBorders>
          </w:tcPr>
          <w:p w14:paraId="76B7ECCF" w14:textId="77777777" w:rsidR="00E004D7" w:rsidRPr="002974A3" w:rsidRDefault="00000000">
            <w:pPr>
              <w:pStyle w:val="TableParagraph"/>
              <w:spacing w:before="18"/>
              <w:ind w:left="82"/>
              <w:rPr>
                <w:sz w:val="21"/>
              </w:rPr>
            </w:pPr>
            <w:r w:rsidRPr="002974A3">
              <w:rPr>
                <w:sz w:val="21"/>
              </w:rPr>
              <w:t>Suporte</w:t>
            </w:r>
            <w:r w:rsidRPr="002974A3">
              <w:rPr>
                <w:spacing w:val="6"/>
                <w:sz w:val="21"/>
              </w:rPr>
              <w:t xml:space="preserve"> </w:t>
            </w:r>
            <w:r w:rsidRPr="002974A3">
              <w:rPr>
                <w:sz w:val="21"/>
              </w:rPr>
              <w:t>e</w:t>
            </w:r>
            <w:r w:rsidRPr="002974A3">
              <w:rPr>
                <w:spacing w:val="7"/>
                <w:sz w:val="21"/>
              </w:rPr>
              <w:t xml:space="preserve"> </w:t>
            </w:r>
            <w:r w:rsidRPr="002974A3">
              <w:rPr>
                <w:spacing w:val="-2"/>
                <w:sz w:val="21"/>
              </w:rPr>
              <w:t>Atualização</w:t>
            </w:r>
          </w:p>
          <w:p w14:paraId="0904BD36" w14:textId="77777777" w:rsidR="00E004D7" w:rsidRPr="002974A3" w:rsidRDefault="00000000">
            <w:pPr>
              <w:pStyle w:val="TableParagraph"/>
              <w:spacing w:before="11"/>
              <w:ind w:left="82"/>
              <w:rPr>
                <w:sz w:val="21"/>
              </w:rPr>
            </w:pPr>
            <w:r w:rsidRPr="002974A3">
              <w:rPr>
                <w:sz w:val="21"/>
              </w:rPr>
              <w:t>Oracle</w:t>
            </w:r>
            <w:r w:rsidRPr="002974A3">
              <w:rPr>
                <w:spacing w:val="9"/>
                <w:sz w:val="21"/>
              </w:rPr>
              <w:t xml:space="preserve"> </w:t>
            </w:r>
            <w:r w:rsidRPr="002974A3">
              <w:rPr>
                <w:sz w:val="21"/>
              </w:rPr>
              <w:t>Database</w:t>
            </w:r>
            <w:r w:rsidRPr="002974A3">
              <w:rPr>
                <w:spacing w:val="10"/>
                <w:sz w:val="21"/>
              </w:rPr>
              <w:t xml:space="preserve"> </w:t>
            </w:r>
            <w:r w:rsidRPr="002974A3">
              <w:rPr>
                <w:sz w:val="21"/>
              </w:rPr>
              <w:t>Enterprise</w:t>
            </w:r>
            <w:r w:rsidRPr="002974A3">
              <w:rPr>
                <w:spacing w:val="9"/>
                <w:sz w:val="21"/>
              </w:rPr>
              <w:t xml:space="preserve"> </w:t>
            </w:r>
            <w:r w:rsidRPr="002974A3">
              <w:rPr>
                <w:spacing w:val="-2"/>
                <w:sz w:val="21"/>
              </w:rPr>
              <w:t>Edition</w:t>
            </w:r>
          </w:p>
          <w:p w14:paraId="15DB6569" w14:textId="77777777" w:rsidR="00E004D7" w:rsidRPr="002974A3" w:rsidRDefault="00000000">
            <w:pPr>
              <w:pStyle w:val="TableParagraph"/>
              <w:spacing w:before="10" w:line="235" w:lineRule="exact"/>
              <w:ind w:left="82"/>
              <w:rPr>
                <w:sz w:val="21"/>
              </w:rPr>
            </w:pPr>
            <w:r w:rsidRPr="002974A3">
              <w:rPr>
                <w:sz w:val="21"/>
              </w:rPr>
              <w:t>-</w:t>
            </w:r>
            <w:r w:rsidRPr="002974A3">
              <w:rPr>
                <w:spacing w:val="6"/>
                <w:sz w:val="21"/>
              </w:rPr>
              <w:t xml:space="preserve"> </w:t>
            </w:r>
            <w:r w:rsidRPr="002974A3">
              <w:rPr>
                <w:sz w:val="21"/>
              </w:rPr>
              <w:t>Processor</w:t>
            </w:r>
            <w:r w:rsidRPr="002974A3">
              <w:rPr>
                <w:spacing w:val="7"/>
                <w:sz w:val="21"/>
              </w:rPr>
              <w:t xml:space="preserve"> </w:t>
            </w:r>
            <w:r w:rsidRPr="002974A3">
              <w:rPr>
                <w:spacing w:val="-2"/>
                <w:sz w:val="21"/>
              </w:rPr>
              <w:t>Perpetual</w:t>
            </w:r>
          </w:p>
        </w:tc>
        <w:tc>
          <w:tcPr>
            <w:tcW w:w="948" w:type="dxa"/>
            <w:tcBorders>
              <w:top w:val="single" w:sz="6" w:space="0" w:color="7F7F7F"/>
              <w:left w:val="single" w:sz="6" w:space="0" w:color="7F7F7F"/>
              <w:bottom w:val="single" w:sz="6" w:space="0" w:color="7F7F7F"/>
              <w:right w:val="single" w:sz="6" w:space="0" w:color="7F7F7F"/>
            </w:tcBorders>
          </w:tcPr>
          <w:p w14:paraId="1CCE27BE" w14:textId="77777777" w:rsidR="00E004D7" w:rsidRPr="002974A3" w:rsidRDefault="00E004D7">
            <w:pPr>
              <w:pStyle w:val="TableParagraph"/>
              <w:spacing w:before="29"/>
              <w:rPr>
                <w:sz w:val="21"/>
              </w:rPr>
            </w:pPr>
          </w:p>
          <w:p w14:paraId="2BD75926" w14:textId="77777777" w:rsidR="00E004D7" w:rsidRPr="002974A3" w:rsidRDefault="00000000">
            <w:pPr>
              <w:pStyle w:val="TableParagraph"/>
              <w:ind w:left="24"/>
              <w:jc w:val="center"/>
              <w:rPr>
                <w:sz w:val="21"/>
              </w:rPr>
            </w:pPr>
            <w:r w:rsidRPr="002974A3">
              <w:rPr>
                <w:spacing w:val="-2"/>
                <w:sz w:val="21"/>
              </w:rPr>
              <w:t>26000</w:t>
            </w:r>
          </w:p>
        </w:tc>
        <w:tc>
          <w:tcPr>
            <w:tcW w:w="1152" w:type="dxa"/>
            <w:tcBorders>
              <w:top w:val="single" w:sz="6" w:space="0" w:color="7F7F7F"/>
              <w:left w:val="single" w:sz="6" w:space="0" w:color="7F7F7F"/>
              <w:bottom w:val="single" w:sz="6" w:space="0" w:color="7F7F7F"/>
              <w:right w:val="single" w:sz="6" w:space="0" w:color="7F7F7F"/>
            </w:tcBorders>
          </w:tcPr>
          <w:p w14:paraId="7F83D853" w14:textId="77777777" w:rsidR="00E004D7" w:rsidRPr="002974A3" w:rsidRDefault="00000000">
            <w:pPr>
              <w:pStyle w:val="TableParagraph"/>
              <w:spacing w:before="138" w:line="249" w:lineRule="auto"/>
              <w:ind w:left="347" w:hanging="109"/>
              <w:rPr>
                <w:sz w:val="21"/>
              </w:rPr>
            </w:pPr>
            <w:r w:rsidRPr="002974A3">
              <w:rPr>
                <w:spacing w:val="-2"/>
                <w:sz w:val="21"/>
              </w:rPr>
              <w:t xml:space="preserve">Licença </w:t>
            </w:r>
            <w:r w:rsidRPr="002974A3">
              <w:rPr>
                <w:spacing w:val="-4"/>
                <w:sz w:val="21"/>
              </w:rPr>
              <w:t>anual</w:t>
            </w:r>
          </w:p>
        </w:tc>
        <w:tc>
          <w:tcPr>
            <w:tcW w:w="1632" w:type="dxa"/>
            <w:tcBorders>
              <w:top w:val="single" w:sz="6" w:space="0" w:color="7F7F7F"/>
              <w:left w:val="single" w:sz="6" w:space="0" w:color="7F7F7F"/>
              <w:bottom w:val="single" w:sz="6" w:space="0" w:color="7F7F7F"/>
              <w:right w:val="single" w:sz="6" w:space="0" w:color="7F7F7F"/>
            </w:tcBorders>
          </w:tcPr>
          <w:p w14:paraId="000ED9F9" w14:textId="77777777" w:rsidR="00E004D7" w:rsidRPr="002974A3" w:rsidRDefault="00E004D7">
            <w:pPr>
              <w:pStyle w:val="TableParagraph"/>
              <w:spacing w:before="29"/>
              <w:rPr>
                <w:sz w:val="21"/>
              </w:rPr>
            </w:pPr>
          </w:p>
          <w:p w14:paraId="54CCD5A3" w14:textId="77777777" w:rsidR="00E004D7" w:rsidRPr="002974A3" w:rsidRDefault="00000000">
            <w:pPr>
              <w:pStyle w:val="TableParagraph"/>
              <w:ind w:left="25"/>
              <w:jc w:val="center"/>
              <w:rPr>
                <w:sz w:val="21"/>
              </w:rPr>
            </w:pPr>
            <w:r w:rsidRPr="002974A3">
              <w:rPr>
                <w:spacing w:val="-5"/>
                <w:sz w:val="21"/>
              </w:rPr>
              <w:t>10</w:t>
            </w:r>
          </w:p>
        </w:tc>
        <w:tc>
          <w:tcPr>
            <w:tcW w:w="1368" w:type="dxa"/>
            <w:tcBorders>
              <w:top w:val="single" w:sz="6" w:space="0" w:color="7F7F7F"/>
              <w:left w:val="single" w:sz="6" w:space="0" w:color="7F7F7F"/>
              <w:bottom w:val="single" w:sz="6" w:space="0" w:color="7F7F7F"/>
              <w:right w:val="single" w:sz="6" w:space="0" w:color="7F7F7F"/>
            </w:tcBorders>
          </w:tcPr>
          <w:p w14:paraId="512CA030" w14:textId="77777777" w:rsidR="00E004D7" w:rsidRPr="002974A3" w:rsidRDefault="00E004D7">
            <w:pPr>
              <w:pStyle w:val="TableParagraph"/>
              <w:spacing w:before="29"/>
              <w:rPr>
                <w:sz w:val="21"/>
              </w:rPr>
            </w:pPr>
            <w:commentRangeStart w:id="87"/>
          </w:p>
          <w:p w14:paraId="380A2DFA" w14:textId="595E6C25" w:rsidR="00E004D7" w:rsidRPr="002974A3" w:rsidRDefault="00000000">
            <w:pPr>
              <w:pStyle w:val="TableParagraph"/>
              <w:ind w:left="20"/>
              <w:jc w:val="center"/>
              <w:rPr>
                <w:sz w:val="21"/>
              </w:rPr>
            </w:pPr>
            <w:r w:rsidRPr="002974A3">
              <w:rPr>
                <w:sz w:val="21"/>
              </w:rPr>
              <w:t>R$</w:t>
            </w:r>
            <w:r w:rsidRPr="002974A3">
              <w:rPr>
                <w:spacing w:val="4"/>
                <w:sz w:val="21"/>
              </w:rPr>
              <w:t xml:space="preserve"> </w:t>
            </w:r>
            <w:r w:rsidRPr="002974A3">
              <w:rPr>
                <w:spacing w:val="-2"/>
                <w:sz w:val="21"/>
              </w:rPr>
              <w:t>31.</w:t>
            </w:r>
            <w:ins w:id="88" w:author="Ana Carla Marchioni Calzolari Coral" w:date="2024-12-06T16:10:00Z">
              <w:r w:rsidR="00F33907">
                <w:rPr>
                  <w:spacing w:val="-2"/>
                  <w:sz w:val="21"/>
                </w:rPr>
                <w:t>091,</w:t>
              </w:r>
            </w:ins>
            <w:ins w:id="89" w:author="Ana Carla Marchioni Calzolari Coral" w:date="2024-12-06T16:11:00Z">
              <w:r w:rsidR="00F33907">
                <w:rPr>
                  <w:spacing w:val="-2"/>
                  <w:sz w:val="21"/>
                </w:rPr>
                <w:t>15</w:t>
              </w:r>
            </w:ins>
            <w:del w:id="90" w:author="Ana Carla Marchioni Calzolari Coral" w:date="2024-12-06T16:11:00Z">
              <w:r w:rsidRPr="002974A3" w:rsidDel="00F33907">
                <w:rPr>
                  <w:spacing w:val="-2"/>
                  <w:sz w:val="21"/>
                </w:rPr>
                <w:delText>088,14</w:delText>
              </w:r>
            </w:del>
          </w:p>
        </w:tc>
        <w:tc>
          <w:tcPr>
            <w:tcW w:w="1230" w:type="dxa"/>
            <w:tcBorders>
              <w:top w:val="single" w:sz="6" w:space="0" w:color="7F7F7F"/>
              <w:left w:val="single" w:sz="6" w:space="0" w:color="7F7F7F"/>
              <w:bottom w:val="single" w:sz="6" w:space="0" w:color="7F7F7F"/>
            </w:tcBorders>
          </w:tcPr>
          <w:p w14:paraId="79928FCE" w14:textId="1E496233" w:rsidR="00E004D7" w:rsidRPr="002974A3" w:rsidRDefault="00000000">
            <w:pPr>
              <w:pStyle w:val="TableParagraph"/>
              <w:spacing w:before="138" w:line="249" w:lineRule="auto"/>
              <w:ind w:left="132" w:firstLine="360"/>
              <w:rPr>
                <w:sz w:val="21"/>
              </w:rPr>
            </w:pPr>
            <w:r w:rsidRPr="002974A3">
              <w:rPr>
                <w:spacing w:val="-6"/>
                <w:sz w:val="21"/>
              </w:rPr>
              <w:t xml:space="preserve">R$ </w:t>
            </w:r>
            <w:r w:rsidRPr="002974A3">
              <w:rPr>
                <w:spacing w:val="-2"/>
                <w:sz w:val="21"/>
              </w:rPr>
              <w:t>310.</w:t>
            </w:r>
            <w:ins w:id="91" w:author="Ana Carla Marchioni Calzolari Coral" w:date="2024-12-06T16:11:00Z">
              <w:r w:rsidR="00F33907">
                <w:rPr>
                  <w:spacing w:val="-2"/>
                  <w:sz w:val="21"/>
                </w:rPr>
                <w:t>911,45</w:t>
              </w:r>
            </w:ins>
            <w:del w:id="92" w:author="Ana Carla Marchioni Calzolari Coral" w:date="2024-12-06T16:11:00Z">
              <w:r w:rsidRPr="002974A3" w:rsidDel="00F33907">
                <w:rPr>
                  <w:spacing w:val="-2"/>
                  <w:sz w:val="21"/>
                </w:rPr>
                <w:delText>881,45</w:delText>
              </w:r>
            </w:del>
            <w:commentRangeEnd w:id="87"/>
            <w:r w:rsidR="007E6769">
              <w:rPr>
                <w:rStyle w:val="Refdecomentrio"/>
              </w:rPr>
              <w:commentReference w:id="87"/>
            </w:r>
          </w:p>
        </w:tc>
      </w:tr>
      <w:tr w:rsidR="00E004D7" w:rsidRPr="002974A3" w14:paraId="134D17EC" w14:textId="77777777">
        <w:trPr>
          <w:trHeight w:val="777"/>
        </w:trPr>
        <w:tc>
          <w:tcPr>
            <w:tcW w:w="678" w:type="dxa"/>
            <w:tcBorders>
              <w:top w:val="single" w:sz="6" w:space="0" w:color="7F7F7F"/>
              <w:bottom w:val="single" w:sz="6" w:space="0" w:color="7F7F7F"/>
              <w:right w:val="single" w:sz="6" w:space="0" w:color="7F7F7F"/>
            </w:tcBorders>
          </w:tcPr>
          <w:p w14:paraId="566FD35C" w14:textId="77777777" w:rsidR="00E004D7" w:rsidRPr="002974A3" w:rsidRDefault="00E004D7">
            <w:pPr>
              <w:pStyle w:val="TableParagraph"/>
              <w:spacing w:before="29"/>
              <w:rPr>
                <w:sz w:val="21"/>
              </w:rPr>
            </w:pPr>
          </w:p>
          <w:p w14:paraId="1B0C5DD2" w14:textId="77777777" w:rsidR="00E004D7" w:rsidRPr="002974A3" w:rsidRDefault="00000000">
            <w:pPr>
              <w:pStyle w:val="TableParagraph"/>
              <w:ind w:left="22"/>
              <w:jc w:val="center"/>
              <w:rPr>
                <w:sz w:val="21"/>
              </w:rPr>
            </w:pPr>
            <w:r w:rsidRPr="002974A3">
              <w:rPr>
                <w:spacing w:val="-10"/>
                <w:sz w:val="21"/>
              </w:rPr>
              <w:t>2</w:t>
            </w:r>
          </w:p>
        </w:tc>
        <w:tc>
          <w:tcPr>
            <w:tcW w:w="3481" w:type="dxa"/>
            <w:tcBorders>
              <w:top w:val="single" w:sz="6" w:space="0" w:color="7F7F7F"/>
              <w:left w:val="single" w:sz="6" w:space="0" w:color="7F7F7F"/>
              <w:bottom w:val="single" w:sz="6" w:space="0" w:color="7F7F7F"/>
              <w:right w:val="single" w:sz="6" w:space="0" w:color="7F7F7F"/>
            </w:tcBorders>
          </w:tcPr>
          <w:p w14:paraId="4477FC42" w14:textId="77777777" w:rsidR="00E004D7" w:rsidRPr="002974A3" w:rsidRDefault="00000000">
            <w:pPr>
              <w:pStyle w:val="TableParagraph"/>
              <w:spacing w:before="7" w:line="250" w:lineRule="atLeast"/>
              <w:ind w:left="82" w:right="845"/>
              <w:jc w:val="both"/>
              <w:rPr>
                <w:sz w:val="21"/>
              </w:rPr>
            </w:pPr>
            <w:r w:rsidRPr="002974A3">
              <w:rPr>
                <w:sz w:val="21"/>
              </w:rPr>
              <w:t xml:space="preserve">Suporte e Atualização Oracle Diagnostics Pack - Processor </w:t>
            </w:r>
            <w:r w:rsidRPr="002974A3">
              <w:rPr>
                <w:spacing w:val="-2"/>
                <w:sz w:val="21"/>
              </w:rPr>
              <w:t>Perpetual</w:t>
            </w:r>
          </w:p>
        </w:tc>
        <w:tc>
          <w:tcPr>
            <w:tcW w:w="948" w:type="dxa"/>
            <w:tcBorders>
              <w:top w:val="single" w:sz="6" w:space="0" w:color="7F7F7F"/>
              <w:left w:val="single" w:sz="6" w:space="0" w:color="7F7F7F"/>
              <w:bottom w:val="single" w:sz="6" w:space="0" w:color="7F7F7F"/>
              <w:right w:val="single" w:sz="6" w:space="0" w:color="7F7F7F"/>
            </w:tcBorders>
          </w:tcPr>
          <w:p w14:paraId="4A1547F1" w14:textId="77777777" w:rsidR="00E004D7" w:rsidRPr="002974A3" w:rsidRDefault="00E004D7">
            <w:pPr>
              <w:pStyle w:val="TableParagraph"/>
              <w:spacing w:before="29"/>
              <w:rPr>
                <w:sz w:val="21"/>
              </w:rPr>
            </w:pPr>
          </w:p>
          <w:p w14:paraId="2D75CBD5" w14:textId="77777777" w:rsidR="00E004D7" w:rsidRPr="002974A3" w:rsidRDefault="00000000">
            <w:pPr>
              <w:pStyle w:val="TableParagraph"/>
              <w:ind w:left="24"/>
              <w:jc w:val="center"/>
              <w:rPr>
                <w:sz w:val="21"/>
              </w:rPr>
            </w:pPr>
            <w:r w:rsidRPr="002974A3">
              <w:rPr>
                <w:spacing w:val="-2"/>
                <w:sz w:val="21"/>
              </w:rPr>
              <w:t>26000</w:t>
            </w:r>
          </w:p>
        </w:tc>
        <w:tc>
          <w:tcPr>
            <w:tcW w:w="1152" w:type="dxa"/>
            <w:tcBorders>
              <w:top w:val="single" w:sz="6" w:space="0" w:color="7F7F7F"/>
              <w:left w:val="single" w:sz="6" w:space="0" w:color="7F7F7F"/>
              <w:bottom w:val="single" w:sz="6" w:space="0" w:color="7F7F7F"/>
              <w:right w:val="single" w:sz="6" w:space="0" w:color="7F7F7F"/>
            </w:tcBorders>
          </w:tcPr>
          <w:p w14:paraId="1B1977B5" w14:textId="77777777" w:rsidR="00E004D7" w:rsidRPr="002974A3" w:rsidRDefault="00000000">
            <w:pPr>
              <w:pStyle w:val="TableParagraph"/>
              <w:spacing w:before="138" w:line="249" w:lineRule="auto"/>
              <w:ind w:left="347" w:hanging="109"/>
              <w:rPr>
                <w:sz w:val="21"/>
              </w:rPr>
            </w:pPr>
            <w:r w:rsidRPr="002974A3">
              <w:rPr>
                <w:spacing w:val="-2"/>
                <w:sz w:val="21"/>
              </w:rPr>
              <w:t xml:space="preserve">Licença </w:t>
            </w:r>
            <w:r w:rsidRPr="002974A3">
              <w:rPr>
                <w:spacing w:val="-4"/>
                <w:sz w:val="21"/>
              </w:rPr>
              <w:t>anual</w:t>
            </w:r>
          </w:p>
        </w:tc>
        <w:tc>
          <w:tcPr>
            <w:tcW w:w="1632" w:type="dxa"/>
            <w:tcBorders>
              <w:top w:val="single" w:sz="6" w:space="0" w:color="7F7F7F"/>
              <w:left w:val="single" w:sz="6" w:space="0" w:color="7F7F7F"/>
              <w:bottom w:val="single" w:sz="6" w:space="0" w:color="7F7F7F"/>
              <w:right w:val="single" w:sz="6" w:space="0" w:color="7F7F7F"/>
            </w:tcBorders>
          </w:tcPr>
          <w:p w14:paraId="3B121F9D" w14:textId="77777777" w:rsidR="00E004D7" w:rsidRPr="002974A3" w:rsidRDefault="00E004D7">
            <w:pPr>
              <w:pStyle w:val="TableParagraph"/>
              <w:spacing w:before="29"/>
              <w:rPr>
                <w:sz w:val="21"/>
              </w:rPr>
            </w:pPr>
          </w:p>
          <w:p w14:paraId="4153A11A" w14:textId="77777777" w:rsidR="00E004D7" w:rsidRPr="002974A3" w:rsidRDefault="00000000">
            <w:pPr>
              <w:pStyle w:val="TableParagraph"/>
              <w:ind w:left="25"/>
              <w:jc w:val="center"/>
              <w:rPr>
                <w:sz w:val="21"/>
              </w:rPr>
            </w:pPr>
            <w:r w:rsidRPr="002974A3">
              <w:rPr>
                <w:spacing w:val="-10"/>
                <w:sz w:val="21"/>
              </w:rPr>
              <w:t>6</w:t>
            </w:r>
          </w:p>
        </w:tc>
        <w:tc>
          <w:tcPr>
            <w:tcW w:w="1368" w:type="dxa"/>
            <w:tcBorders>
              <w:top w:val="single" w:sz="6" w:space="0" w:color="7F7F7F"/>
              <w:left w:val="single" w:sz="6" w:space="0" w:color="7F7F7F"/>
              <w:bottom w:val="single" w:sz="6" w:space="0" w:color="7F7F7F"/>
              <w:right w:val="single" w:sz="6" w:space="0" w:color="7F7F7F"/>
            </w:tcBorders>
          </w:tcPr>
          <w:p w14:paraId="40583ED5" w14:textId="77777777" w:rsidR="00E004D7" w:rsidRPr="002974A3" w:rsidRDefault="00E004D7">
            <w:pPr>
              <w:pStyle w:val="TableParagraph"/>
              <w:spacing w:before="29"/>
              <w:rPr>
                <w:sz w:val="21"/>
              </w:rPr>
            </w:pPr>
          </w:p>
          <w:p w14:paraId="146F49CC" w14:textId="77777777" w:rsidR="00E004D7" w:rsidRPr="002974A3" w:rsidRDefault="00000000">
            <w:pPr>
              <w:pStyle w:val="TableParagraph"/>
              <w:ind w:left="20"/>
              <w:jc w:val="center"/>
              <w:rPr>
                <w:sz w:val="21"/>
              </w:rPr>
            </w:pPr>
            <w:r w:rsidRPr="002974A3">
              <w:rPr>
                <w:sz w:val="21"/>
              </w:rPr>
              <w:t>R$</w:t>
            </w:r>
            <w:r w:rsidRPr="002974A3">
              <w:rPr>
                <w:spacing w:val="4"/>
                <w:sz w:val="21"/>
              </w:rPr>
              <w:t xml:space="preserve"> </w:t>
            </w:r>
            <w:r w:rsidRPr="002974A3">
              <w:rPr>
                <w:spacing w:val="-2"/>
                <w:sz w:val="21"/>
              </w:rPr>
              <w:t>4.827,05</w:t>
            </w:r>
          </w:p>
        </w:tc>
        <w:tc>
          <w:tcPr>
            <w:tcW w:w="1230" w:type="dxa"/>
            <w:tcBorders>
              <w:top w:val="single" w:sz="6" w:space="0" w:color="7F7F7F"/>
              <w:left w:val="single" w:sz="6" w:space="0" w:color="7F7F7F"/>
              <w:bottom w:val="single" w:sz="6" w:space="0" w:color="7F7F7F"/>
            </w:tcBorders>
          </w:tcPr>
          <w:p w14:paraId="0C6ED77A" w14:textId="77777777" w:rsidR="00E004D7" w:rsidRPr="002974A3" w:rsidRDefault="00000000">
            <w:pPr>
              <w:pStyle w:val="TableParagraph"/>
              <w:spacing w:before="138" w:line="249" w:lineRule="auto"/>
              <w:ind w:left="186" w:firstLine="306"/>
              <w:rPr>
                <w:sz w:val="21"/>
              </w:rPr>
            </w:pPr>
            <w:r w:rsidRPr="002974A3">
              <w:rPr>
                <w:spacing w:val="-6"/>
                <w:sz w:val="21"/>
              </w:rPr>
              <w:t xml:space="preserve">R$ </w:t>
            </w:r>
            <w:r w:rsidRPr="002974A3">
              <w:rPr>
                <w:spacing w:val="-2"/>
                <w:sz w:val="21"/>
              </w:rPr>
              <w:t>28.962,30</w:t>
            </w:r>
          </w:p>
        </w:tc>
      </w:tr>
      <w:tr w:rsidR="00E004D7" w:rsidRPr="002974A3" w14:paraId="31B85218" w14:textId="77777777">
        <w:trPr>
          <w:trHeight w:val="525"/>
        </w:trPr>
        <w:tc>
          <w:tcPr>
            <w:tcW w:w="678" w:type="dxa"/>
            <w:tcBorders>
              <w:top w:val="single" w:sz="6" w:space="0" w:color="7F7F7F"/>
              <w:bottom w:val="single" w:sz="6" w:space="0" w:color="7F7F7F"/>
              <w:right w:val="single" w:sz="6" w:space="0" w:color="7F7F7F"/>
            </w:tcBorders>
          </w:tcPr>
          <w:p w14:paraId="0F9B7FD8" w14:textId="77777777" w:rsidR="00E004D7" w:rsidRPr="002974A3" w:rsidRDefault="00000000">
            <w:pPr>
              <w:pStyle w:val="TableParagraph"/>
              <w:spacing w:before="138"/>
              <w:ind w:left="22"/>
              <w:jc w:val="center"/>
              <w:rPr>
                <w:sz w:val="21"/>
              </w:rPr>
            </w:pPr>
            <w:r w:rsidRPr="002974A3">
              <w:rPr>
                <w:spacing w:val="-10"/>
                <w:sz w:val="21"/>
              </w:rPr>
              <w:t>3</w:t>
            </w:r>
          </w:p>
        </w:tc>
        <w:tc>
          <w:tcPr>
            <w:tcW w:w="3481" w:type="dxa"/>
            <w:tcBorders>
              <w:top w:val="single" w:sz="6" w:space="0" w:color="7F7F7F"/>
              <w:left w:val="single" w:sz="6" w:space="0" w:color="7F7F7F"/>
              <w:bottom w:val="single" w:sz="6" w:space="0" w:color="7F7F7F"/>
              <w:right w:val="single" w:sz="6" w:space="0" w:color="7F7F7F"/>
            </w:tcBorders>
          </w:tcPr>
          <w:p w14:paraId="5B844367" w14:textId="77777777" w:rsidR="00E004D7" w:rsidRPr="002974A3" w:rsidRDefault="00000000">
            <w:pPr>
              <w:pStyle w:val="TableParagraph"/>
              <w:spacing w:before="5" w:line="250" w:lineRule="atLeast"/>
              <w:ind w:left="82"/>
              <w:rPr>
                <w:sz w:val="21"/>
              </w:rPr>
            </w:pPr>
            <w:r w:rsidRPr="002974A3">
              <w:rPr>
                <w:sz w:val="21"/>
              </w:rPr>
              <w:t>Suporte e Atualização Oracle Tuning Pack - Processor Perpetual</w:t>
            </w:r>
          </w:p>
        </w:tc>
        <w:tc>
          <w:tcPr>
            <w:tcW w:w="948" w:type="dxa"/>
            <w:tcBorders>
              <w:top w:val="single" w:sz="6" w:space="0" w:color="7F7F7F"/>
              <w:left w:val="single" w:sz="6" w:space="0" w:color="7F7F7F"/>
              <w:bottom w:val="single" w:sz="6" w:space="0" w:color="7F7F7F"/>
              <w:right w:val="single" w:sz="6" w:space="0" w:color="7F7F7F"/>
            </w:tcBorders>
          </w:tcPr>
          <w:p w14:paraId="7C1AC09F" w14:textId="77777777" w:rsidR="00E004D7" w:rsidRPr="002974A3" w:rsidRDefault="00000000">
            <w:pPr>
              <w:pStyle w:val="TableParagraph"/>
              <w:spacing w:before="138"/>
              <w:ind w:left="24"/>
              <w:jc w:val="center"/>
              <w:rPr>
                <w:sz w:val="21"/>
              </w:rPr>
            </w:pPr>
            <w:r w:rsidRPr="002974A3">
              <w:rPr>
                <w:spacing w:val="-2"/>
                <w:sz w:val="21"/>
              </w:rPr>
              <w:t>26000</w:t>
            </w:r>
          </w:p>
        </w:tc>
        <w:tc>
          <w:tcPr>
            <w:tcW w:w="1152" w:type="dxa"/>
            <w:tcBorders>
              <w:top w:val="single" w:sz="6" w:space="0" w:color="7F7F7F"/>
              <w:left w:val="single" w:sz="6" w:space="0" w:color="7F7F7F"/>
              <w:bottom w:val="single" w:sz="6" w:space="0" w:color="7F7F7F"/>
              <w:right w:val="single" w:sz="6" w:space="0" w:color="7F7F7F"/>
            </w:tcBorders>
          </w:tcPr>
          <w:p w14:paraId="295C9DC8" w14:textId="77777777" w:rsidR="00E004D7" w:rsidRPr="002974A3" w:rsidRDefault="00000000">
            <w:pPr>
              <w:pStyle w:val="TableParagraph"/>
              <w:spacing w:before="5" w:line="250" w:lineRule="atLeast"/>
              <w:ind w:left="347" w:hanging="109"/>
              <w:rPr>
                <w:sz w:val="21"/>
              </w:rPr>
            </w:pPr>
            <w:r w:rsidRPr="002974A3">
              <w:rPr>
                <w:spacing w:val="-2"/>
                <w:sz w:val="21"/>
              </w:rPr>
              <w:t xml:space="preserve">Licença </w:t>
            </w:r>
            <w:r w:rsidRPr="002974A3">
              <w:rPr>
                <w:spacing w:val="-4"/>
                <w:sz w:val="21"/>
              </w:rPr>
              <w:t>anual</w:t>
            </w:r>
          </w:p>
        </w:tc>
        <w:tc>
          <w:tcPr>
            <w:tcW w:w="1632" w:type="dxa"/>
            <w:tcBorders>
              <w:top w:val="single" w:sz="6" w:space="0" w:color="7F7F7F"/>
              <w:left w:val="single" w:sz="6" w:space="0" w:color="7F7F7F"/>
              <w:bottom w:val="single" w:sz="6" w:space="0" w:color="7F7F7F"/>
              <w:right w:val="single" w:sz="6" w:space="0" w:color="7F7F7F"/>
            </w:tcBorders>
          </w:tcPr>
          <w:p w14:paraId="611DCB9C" w14:textId="77777777" w:rsidR="00E004D7" w:rsidRPr="002974A3" w:rsidRDefault="00000000">
            <w:pPr>
              <w:pStyle w:val="TableParagraph"/>
              <w:spacing w:before="138"/>
              <w:ind w:left="25"/>
              <w:jc w:val="center"/>
              <w:rPr>
                <w:sz w:val="21"/>
              </w:rPr>
            </w:pPr>
            <w:r w:rsidRPr="002974A3">
              <w:rPr>
                <w:spacing w:val="-10"/>
                <w:sz w:val="21"/>
              </w:rPr>
              <w:t>6</w:t>
            </w:r>
          </w:p>
        </w:tc>
        <w:tc>
          <w:tcPr>
            <w:tcW w:w="1368" w:type="dxa"/>
            <w:tcBorders>
              <w:top w:val="single" w:sz="6" w:space="0" w:color="7F7F7F"/>
              <w:left w:val="single" w:sz="6" w:space="0" w:color="7F7F7F"/>
              <w:bottom w:val="single" w:sz="6" w:space="0" w:color="7F7F7F"/>
              <w:right w:val="single" w:sz="6" w:space="0" w:color="7F7F7F"/>
            </w:tcBorders>
          </w:tcPr>
          <w:p w14:paraId="4F19043A" w14:textId="77777777" w:rsidR="00E004D7" w:rsidRPr="002974A3" w:rsidRDefault="00000000">
            <w:pPr>
              <w:pStyle w:val="TableParagraph"/>
              <w:spacing w:before="138"/>
              <w:ind w:left="20"/>
              <w:jc w:val="center"/>
              <w:rPr>
                <w:sz w:val="21"/>
              </w:rPr>
            </w:pPr>
            <w:r w:rsidRPr="002974A3">
              <w:rPr>
                <w:sz w:val="21"/>
              </w:rPr>
              <w:t>R$</w:t>
            </w:r>
            <w:r w:rsidRPr="002974A3">
              <w:rPr>
                <w:spacing w:val="4"/>
                <w:sz w:val="21"/>
              </w:rPr>
              <w:t xml:space="preserve"> </w:t>
            </w:r>
            <w:r w:rsidRPr="002974A3">
              <w:rPr>
                <w:spacing w:val="-2"/>
                <w:sz w:val="21"/>
              </w:rPr>
              <w:t>3.176,76</w:t>
            </w:r>
          </w:p>
        </w:tc>
        <w:tc>
          <w:tcPr>
            <w:tcW w:w="1230" w:type="dxa"/>
            <w:tcBorders>
              <w:top w:val="single" w:sz="6" w:space="0" w:color="7F7F7F"/>
              <w:left w:val="single" w:sz="6" w:space="0" w:color="7F7F7F"/>
              <w:bottom w:val="single" w:sz="6" w:space="0" w:color="7F7F7F"/>
            </w:tcBorders>
          </w:tcPr>
          <w:p w14:paraId="0DC3F5C5" w14:textId="77777777" w:rsidR="00E004D7" w:rsidRPr="002974A3" w:rsidRDefault="00000000">
            <w:pPr>
              <w:pStyle w:val="TableParagraph"/>
              <w:spacing w:before="5" w:line="250" w:lineRule="atLeast"/>
              <w:ind w:left="186" w:firstLine="306"/>
              <w:rPr>
                <w:sz w:val="21"/>
              </w:rPr>
            </w:pPr>
            <w:r w:rsidRPr="002974A3">
              <w:rPr>
                <w:spacing w:val="-6"/>
                <w:sz w:val="21"/>
              </w:rPr>
              <w:t xml:space="preserve">R$ </w:t>
            </w:r>
            <w:r w:rsidRPr="002974A3">
              <w:rPr>
                <w:spacing w:val="-2"/>
                <w:sz w:val="21"/>
              </w:rPr>
              <w:t>19.060,59</w:t>
            </w:r>
          </w:p>
        </w:tc>
      </w:tr>
    </w:tbl>
    <w:p w14:paraId="07324028" w14:textId="77777777" w:rsidR="00E004D7" w:rsidRPr="002974A3" w:rsidRDefault="00E004D7">
      <w:pPr>
        <w:spacing w:line="250" w:lineRule="atLeast"/>
        <w:rPr>
          <w:sz w:val="21"/>
        </w:rPr>
        <w:sectPr w:rsidR="00E004D7" w:rsidRPr="002974A3">
          <w:type w:val="continuous"/>
          <w:pgSz w:w="11900" w:h="16840"/>
          <w:pgMar w:top="520" w:right="580" w:bottom="1024" w:left="460" w:header="0" w:footer="181" w:gutter="0"/>
          <w:pgNumType w:start="1"/>
          <w:cols w:space="720"/>
        </w:sectPr>
      </w:pPr>
    </w:p>
    <w:tbl>
      <w:tblPr>
        <w:tblW w:w="0" w:type="auto"/>
        <w:tblInd w:w="260" w:type="dxa"/>
        <w:tblBorders>
          <w:top w:val="single" w:sz="6" w:space="0" w:color="7F7F7F"/>
          <w:left w:val="single" w:sz="6" w:space="0" w:color="7F7F7F"/>
          <w:bottom w:val="single" w:sz="6" w:space="0" w:color="7F7F7F"/>
          <w:right w:val="single" w:sz="6" w:space="0" w:color="7F7F7F"/>
          <w:insideH w:val="single" w:sz="6" w:space="0" w:color="7F7F7F"/>
          <w:insideV w:val="single" w:sz="6" w:space="0" w:color="7F7F7F"/>
        </w:tblBorders>
        <w:tblLayout w:type="fixed"/>
        <w:tblCellMar>
          <w:left w:w="0" w:type="dxa"/>
          <w:right w:w="0" w:type="dxa"/>
        </w:tblCellMar>
        <w:tblLook w:val="01E0" w:firstRow="1" w:lastRow="1" w:firstColumn="1" w:lastColumn="1" w:noHBand="0" w:noVBand="0"/>
      </w:tblPr>
      <w:tblGrid>
        <w:gridCol w:w="678"/>
        <w:gridCol w:w="3481"/>
        <w:gridCol w:w="948"/>
        <w:gridCol w:w="1152"/>
        <w:gridCol w:w="1632"/>
        <w:gridCol w:w="1368"/>
        <w:gridCol w:w="1230"/>
      </w:tblGrid>
      <w:tr w:rsidR="00E004D7" w:rsidRPr="002974A3" w14:paraId="1890E10A" w14:textId="77777777">
        <w:trPr>
          <w:trHeight w:val="933"/>
        </w:trPr>
        <w:tc>
          <w:tcPr>
            <w:tcW w:w="678" w:type="dxa"/>
            <w:tcBorders>
              <w:left w:val="single" w:sz="12" w:space="0" w:color="7F7F7F"/>
            </w:tcBorders>
          </w:tcPr>
          <w:p w14:paraId="2DD4056A" w14:textId="77777777" w:rsidR="00E004D7" w:rsidRPr="002974A3" w:rsidRDefault="00E004D7">
            <w:pPr>
              <w:pStyle w:val="TableParagraph"/>
              <w:spacing w:before="89"/>
              <w:rPr>
                <w:sz w:val="21"/>
              </w:rPr>
            </w:pPr>
          </w:p>
          <w:p w14:paraId="39E086E7" w14:textId="77777777" w:rsidR="00E004D7" w:rsidRPr="002974A3" w:rsidRDefault="00000000">
            <w:pPr>
              <w:pStyle w:val="TableParagraph"/>
              <w:ind w:left="22"/>
              <w:jc w:val="center"/>
              <w:rPr>
                <w:sz w:val="21"/>
              </w:rPr>
            </w:pPr>
            <w:r w:rsidRPr="002974A3">
              <w:rPr>
                <w:spacing w:val="-10"/>
                <w:sz w:val="21"/>
              </w:rPr>
              <w:t>4</w:t>
            </w:r>
          </w:p>
        </w:tc>
        <w:tc>
          <w:tcPr>
            <w:tcW w:w="3481" w:type="dxa"/>
          </w:tcPr>
          <w:p w14:paraId="75A42C1F" w14:textId="77777777" w:rsidR="00E004D7" w:rsidRPr="002974A3" w:rsidRDefault="00000000">
            <w:pPr>
              <w:pStyle w:val="TableParagraph"/>
              <w:spacing w:before="18" w:line="249" w:lineRule="auto"/>
              <w:ind w:left="82"/>
              <w:rPr>
                <w:sz w:val="21"/>
              </w:rPr>
            </w:pPr>
            <w:r w:rsidRPr="002974A3">
              <w:rPr>
                <w:sz w:val="21"/>
              </w:rPr>
              <w:t>Suporte e Atualização Oracle Real Application Clusters</w:t>
            </w:r>
          </w:p>
          <w:p w14:paraId="363DAA28" w14:textId="77777777" w:rsidR="00E004D7" w:rsidRPr="002974A3" w:rsidRDefault="00000000">
            <w:pPr>
              <w:pStyle w:val="TableParagraph"/>
              <w:spacing w:before="2"/>
              <w:ind w:left="82"/>
              <w:rPr>
                <w:sz w:val="21"/>
              </w:rPr>
            </w:pPr>
            <w:r w:rsidRPr="002974A3">
              <w:rPr>
                <w:sz w:val="21"/>
              </w:rPr>
              <w:t>-</w:t>
            </w:r>
            <w:r w:rsidRPr="002974A3">
              <w:rPr>
                <w:spacing w:val="6"/>
                <w:sz w:val="21"/>
              </w:rPr>
              <w:t xml:space="preserve"> </w:t>
            </w:r>
            <w:r w:rsidRPr="002974A3">
              <w:rPr>
                <w:sz w:val="21"/>
              </w:rPr>
              <w:t>Processor</w:t>
            </w:r>
            <w:r w:rsidRPr="002974A3">
              <w:rPr>
                <w:spacing w:val="7"/>
                <w:sz w:val="21"/>
              </w:rPr>
              <w:t xml:space="preserve"> </w:t>
            </w:r>
            <w:r w:rsidRPr="002974A3">
              <w:rPr>
                <w:spacing w:val="-2"/>
                <w:sz w:val="21"/>
              </w:rPr>
              <w:t>Perpetual</w:t>
            </w:r>
          </w:p>
        </w:tc>
        <w:tc>
          <w:tcPr>
            <w:tcW w:w="948" w:type="dxa"/>
          </w:tcPr>
          <w:p w14:paraId="76B594F9" w14:textId="77777777" w:rsidR="00E004D7" w:rsidRPr="002974A3" w:rsidRDefault="00E004D7">
            <w:pPr>
              <w:pStyle w:val="TableParagraph"/>
              <w:spacing w:before="89"/>
              <w:rPr>
                <w:sz w:val="21"/>
              </w:rPr>
            </w:pPr>
          </w:p>
          <w:p w14:paraId="2F21097F" w14:textId="77777777" w:rsidR="00E004D7" w:rsidRPr="002974A3" w:rsidRDefault="00000000">
            <w:pPr>
              <w:pStyle w:val="TableParagraph"/>
              <w:ind w:left="24"/>
              <w:jc w:val="center"/>
              <w:rPr>
                <w:sz w:val="21"/>
              </w:rPr>
            </w:pPr>
            <w:r w:rsidRPr="002974A3">
              <w:rPr>
                <w:spacing w:val="-2"/>
                <w:sz w:val="21"/>
              </w:rPr>
              <w:t>26000</w:t>
            </w:r>
          </w:p>
        </w:tc>
        <w:tc>
          <w:tcPr>
            <w:tcW w:w="1152" w:type="dxa"/>
          </w:tcPr>
          <w:p w14:paraId="21761C7D" w14:textId="77777777" w:rsidR="00E004D7" w:rsidRPr="002974A3" w:rsidRDefault="00000000">
            <w:pPr>
              <w:pStyle w:val="TableParagraph"/>
              <w:spacing w:before="138" w:line="249" w:lineRule="auto"/>
              <w:ind w:left="347" w:hanging="109"/>
              <w:rPr>
                <w:sz w:val="21"/>
              </w:rPr>
            </w:pPr>
            <w:r w:rsidRPr="002974A3">
              <w:rPr>
                <w:spacing w:val="-2"/>
                <w:sz w:val="21"/>
              </w:rPr>
              <w:t xml:space="preserve">Licença </w:t>
            </w:r>
            <w:r w:rsidRPr="002974A3">
              <w:rPr>
                <w:spacing w:val="-4"/>
                <w:sz w:val="21"/>
              </w:rPr>
              <w:t>anual</w:t>
            </w:r>
          </w:p>
        </w:tc>
        <w:tc>
          <w:tcPr>
            <w:tcW w:w="1632" w:type="dxa"/>
          </w:tcPr>
          <w:p w14:paraId="4B2FA899" w14:textId="77777777" w:rsidR="00E004D7" w:rsidRPr="002974A3" w:rsidRDefault="00E004D7">
            <w:pPr>
              <w:pStyle w:val="TableParagraph"/>
              <w:spacing w:before="89"/>
              <w:rPr>
                <w:sz w:val="21"/>
              </w:rPr>
            </w:pPr>
          </w:p>
          <w:p w14:paraId="7E63D077" w14:textId="77777777" w:rsidR="00E004D7" w:rsidRPr="002974A3" w:rsidRDefault="00000000">
            <w:pPr>
              <w:pStyle w:val="TableParagraph"/>
              <w:ind w:left="25"/>
              <w:jc w:val="center"/>
              <w:rPr>
                <w:sz w:val="21"/>
              </w:rPr>
            </w:pPr>
            <w:r w:rsidRPr="002974A3">
              <w:rPr>
                <w:spacing w:val="-10"/>
                <w:sz w:val="21"/>
              </w:rPr>
              <w:t>4</w:t>
            </w:r>
          </w:p>
        </w:tc>
        <w:tc>
          <w:tcPr>
            <w:tcW w:w="1368" w:type="dxa"/>
          </w:tcPr>
          <w:p w14:paraId="56417218" w14:textId="77777777" w:rsidR="00E004D7" w:rsidRPr="002974A3" w:rsidRDefault="00E004D7">
            <w:pPr>
              <w:pStyle w:val="TableParagraph"/>
              <w:spacing w:before="29"/>
              <w:rPr>
                <w:sz w:val="21"/>
              </w:rPr>
            </w:pPr>
          </w:p>
          <w:p w14:paraId="27C2EF24" w14:textId="77777777" w:rsidR="00E004D7" w:rsidRPr="002974A3" w:rsidRDefault="00000000">
            <w:pPr>
              <w:pStyle w:val="TableParagraph"/>
              <w:ind w:left="20"/>
              <w:jc w:val="center"/>
              <w:rPr>
                <w:sz w:val="21"/>
              </w:rPr>
            </w:pPr>
            <w:r w:rsidRPr="002974A3">
              <w:rPr>
                <w:sz w:val="21"/>
              </w:rPr>
              <w:t>R$</w:t>
            </w:r>
            <w:r w:rsidRPr="002974A3">
              <w:rPr>
                <w:spacing w:val="4"/>
                <w:sz w:val="21"/>
              </w:rPr>
              <w:t xml:space="preserve"> </w:t>
            </w:r>
            <w:r w:rsidRPr="002974A3">
              <w:rPr>
                <w:spacing w:val="-2"/>
                <w:sz w:val="21"/>
              </w:rPr>
              <w:t>14.604,94</w:t>
            </w:r>
          </w:p>
        </w:tc>
        <w:tc>
          <w:tcPr>
            <w:tcW w:w="1230" w:type="dxa"/>
            <w:tcBorders>
              <w:right w:val="single" w:sz="12" w:space="0" w:color="7F7F7F"/>
            </w:tcBorders>
          </w:tcPr>
          <w:p w14:paraId="7C5D0B8B" w14:textId="77777777" w:rsidR="00E004D7" w:rsidRPr="002974A3" w:rsidRDefault="00000000">
            <w:pPr>
              <w:pStyle w:val="TableParagraph"/>
              <w:spacing w:before="138" w:line="249" w:lineRule="auto"/>
              <w:ind w:left="186" w:firstLine="306"/>
              <w:rPr>
                <w:sz w:val="21"/>
              </w:rPr>
            </w:pPr>
            <w:r w:rsidRPr="002974A3">
              <w:rPr>
                <w:spacing w:val="-6"/>
                <w:sz w:val="21"/>
              </w:rPr>
              <w:t xml:space="preserve">R$ </w:t>
            </w:r>
            <w:r w:rsidRPr="002974A3">
              <w:rPr>
                <w:spacing w:val="-2"/>
                <w:sz w:val="21"/>
              </w:rPr>
              <w:t>58.419,78</w:t>
            </w:r>
          </w:p>
        </w:tc>
      </w:tr>
      <w:tr w:rsidR="00E004D7" w14:paraId="15A164F0" w14:textId="77777777">
        <w:trPr>
          <w:trHeight w:val="523"/>
        </w:trPr>
        <w:tc>
          <w:tcPr>
            <w:tcW w:w="678" w:type="dxa"/>
            <w:tcBorders>
              <w:left w:val="single" w:sz="12" w:space="0" w:color="7F7F7F"/>
              <w:bottom w:val="single" w:sz="12" w:space="0" w:color="7F7F7F"/>
            </w:tcBorders>
          </w:tcPr>
          <w:p w14:paraId="0915F4C2" w14:textId="77777777" w:rsidR="00E004D7" w:rsidRPr="002974A3" w:rsidRDefault="00000000">
            <w:pPr>
              <w:pStyle w:val="TableParagraph"/>
              <w:spacing w:before="138"/>
              <w:ind w:left="22"/>
              <w:jc w:val="center"/>
              <w:rPr>
                <w:sz w:val="21"/>
              </w:rPr>
            </w:pPr>
            <w:r w:rsidRPr="002974A3">
              <w:rPr>
                <w:spacing w:val="-10"/>
                <w:sz w:val="21"/>
              </w:rPr>
              <w:t>5</w:t>
            </w:r>
          </w:p>
        </w:tc>
        <w:tc>
          <w:tcPr>
            <w:tcW w:w="3481" w:type="dxa"/>
            <w:tcBorders>
              <w:bottom w:val="single" w:sz="12" w:space="0" w:color="7F7F7F"/>
            </w:tcBorders>
          </w:tcPr>
          <w:p w14:paraId="2A5B6BD4" w14:textId="77777777" w:rsidR="00E004D7" w:rsidRPr="002974A3" w:rsidRDefault="00000000">
            <w:pPr>
              <w:pStyle w:val="TableParagraph"/>
              <w:spacing w:before="3" w:line="250" w:lineRule="atLeast"/>
              <w:ind w:left="82" w:right="86"/>
              <w:rPr>
                <w:sz w:val="21"/>
              </w:rPr>
            </w:pPr>
            <w:r w:rsidRPr="002974A3">
              <w:rPr>
                <w:sz w:val="21"/>
              </w:rPr>
              <w:t>Suporte e Atualização Oracle Advanced Security</w:t>
            </w:r>
          </w:p>
        </w:tc>
        <w:tc>
          <w:tcPr>
            <w:tcW w:w="948" w:type="dxa"/>
            <w:tcBorders>
              <w:bottom w:val="single" w:sz="12" w:space="0" w:color="7F7F7F"/>
            </w:tcBorders>
          </w:tcPr>
          <w:p w14:paraId="10446415" w14:textId="77777777" w:rsidR="00E004D7" w:rsidRPr="002974A3" w:rsidRDefault="00000000">
            <w:pPr>
              <w:pStyle w:val="TableParagraph"/>
              <w:spacing w:before="138"/>
              <w:ind w:left="24"/>
              <w:jc w:val="center"/>
              <w:rPr>
                <w:sz w:val="21"/>
              </w:rPr>
            </w:pPr>
            <w:r w:rsidRPr="002974A3">
              <w:rPr>
                <w:spacing w:val="-2"/>
                <w:sz w:val="21"/>
              </w:rPr>
              <w:t>26000</w:t>
            </w:r>
          </w:p>
        </w:tc>
        <w:tc>
          <w:tcPr>
            <w:tcW w:w="1152" w:type="dxa"/>
            <w:tcBorders>
              <w:bottom w:val="single" w:sz="12" w:space="0" w:color="7F7F7F"/>
            </w:tcBorders>
          </w:tcPr>
          <w:p w14:paraId="2AC038B8" w14:textId="77777777" w:rsidR="00E004D7" w:rsidRPr="002974A3" w:rsidRDefault="00000000">
            <w:pPr>
              <w:pStyle w:val="TableParagraph"/>
              <w:spacing w:before="3" w:line="250" w:lineRule="atLeast"/>
              <w:ind w:left="347" w:hanging="109"/>
              <w:rPr>
                <w:sz w:val="21"/>
              </w:rPr>
            </w:pPr>
            <w:r w:rsidRPr="002974A3">
              <w:rPr>
                <w:spacing w:val="-2"/>
                <w:sz w:val="21"/>
              </w:rPr>
              <w:t xml:space="preserve">Licença </w:t>
            </w:r>
            <w:r w:rsidRPr="002974A3">
              <w:rPr>
                <w:spacing w:val="-4"/>
                <w:sz w:val="21"/>
              </w:rPr>
              <w:t>anual</w:t>
            </w:r>
          </w:p>
        </w:tc>
        <w:tc>
          <w:tcPr>
            <w:tcW w:w="1632" w:type="dxa"/>
            <w:tcBorders>
              <w:bottom w:val="single" w:sz="12" w:space="0" w:color="7F7F7F"/>
            </w:tcBorders>
          </w:tcPr>
          <w:p w14:paraId="2B4CC270" w14:textId="77777777" w:rsidR="00E004D7" w:rsidRPr="002974A3" w:rsidRDefault="00000000">
            <w:pPr>
              <w:pStyle w:val="TableParagraph"/>
              <w:spacing w:before="138"/>
              <w:ind w:left="25"/>
              <w:jc w:val="center"/>
              <w:rPr>
                <w:sz w:val="21"/>
              </w:rPr>
            </w:pPr>
            <w:r w:rsidRPr="002974A3">
              <w:rPr>
                <w:spacing w:val="-10"/>
                <w:sz w:val="21"/>
              </w:rPr>
              <w:t>7</w:t>
            </w:r>
          </w:p>
        </w:tc>
        <w:tc>
          <w:tcPr>
            <w:tcW w:w="1368" w:type="dxa"/>
            <w:tcBorders>
              <w:bottom w:val="single" w:sz="12" w:space="0" w:color="7F7F7F"/>
            </w:tcBorders>
          </w:tcPr>
          <w:p w14:paraId="3ACC0320" w14:textId="77777777" w:rsidR="00E004D7" w:rsidRPr="002974A3" w:rsidRDefault="00000000">
            <w:pPr>
              <w:pStyle w:val="TableParagraph"/>
              <w:spacing w:before="138"/>
              <w:ind w:left="20"/>
              <w:jc w:val="center"/>
              <w:rPr>
                <w:sz w:val="21"/>
              </w:rPr>
            </w:pPr>
            <w:r w:rsidRPr="002974A3">
              <w:rPr>
                <w:sz w:val="21"/>
              </w:rPr>
              <w:t>R$</w:t>
            </w:r>
            <w:r w:rsidRPr="002974A3">
              <w:rPr>
                <w:spacing w:val="4"/>
                <w:sz w:val="21"/>
              </w:rPr>
              <w:t xml:space="preserve"> </w:t>
            </w:r>
            <w:r w:rsidRPr="002974A3">
              <w:rPr>
                <w:spacing w:val="-2"/>
                <w:sz w:val="21"/>
              </w:rPr>
              <w:t>12.935,53</w:t>
            </w:r>
          </w:p>
        </w:tc>
        <w:tc>
          <w:tcPr>
            <w:tcW w:w="1230" w:type="dxa"/>
            <w:tcBorders>
              <w:bottom w:val="single" w:sz="12" w:space="0" w:color="7F7F7F"/>
              <w:right w:val="single" w:sz="12" w:space="0" w:color="7F7F7F"/>
            </w:tcBorders>
          </w:tcPr>
          <w:p w14:paraId="3FA0C48E" w14:textId="77777777" w:rsidR="00E004D7" w:rsidRDefault="00000000">
            <w:pPr>
              <w:pStyle w:val="TableParagraph"/>
              <w:spacing w:before="3" w:line="250" w:lineRule="atLeast"/>
              <w:ind w:left="186" w:firstLine="306"/>
              <w:rPr>
                <w:sz w:val="21"/>
              </w:rPr>
            </w:pPr>
            <w:r w:rsidRPr="002974A3">
              <w:rPr>
                <w:spacing w:val="-6"/>
                <w:sz w:val="21"/>
              </w:rPr>
              <w:t xml:space="preserve">R$ </w:t>
            </w:r>
            <w:r w:rsidRPr="002974A3">
              <w:rPr>
                <w:spacing w:val="-2"/>
                <w:sz w:val="21"/>
              </w:rPr>
              <w:t>90.548,76</w:t>
            </w:r>
          </w:p>
        </w:tc>
      </w:tr>
    </w:tbl>
    <w:p w14:paraId="6BAA0D7F" w14:textId="77777777" w:rsidR="00E004D7" w:rsidRDefault="002974A3">
      <w:pPr>
        <w:pStyle w:val="PargrafodaLista"/>
        <w:numPr>
          <w:ilvl w:val="1"/>
          <w:numId w:val="16"/>
        </w:numPr>
        <w:tabs>
          <w:tab w:val="left" w:pos="1766"/>
        </w:tabs>
        <w:spacing w:before="138"/>
        <w:ind w:left="1766" w:hanging="1416"/>
        <w:jc w:val="left"/>
        <w:rPr>
          <w:sz w:val="24"/>
        </w:rPr>
      </w:pPr>
      <w:r>
        <w:rPr>
          <w:sz w:val="24"/>
        </w:rPr>
        <w:t>Vinculam</w:t>
      </w:r>
      <w:r>
        <w:rPr>
          <w:spacing w:val="-8"/>
          <w:sz w:val="24"/>
        </w:rPr>
        <w:t xml:space="preserve"> </w:t>
      </w:r>
      <w:r>
        <w:rPr>
          <w:sz w:val="24"/>
        </w:rPr>
        <w:t>esta</w:t>
      </w:r>
      <w:r>
        <w:rPr>
          <w:spacing w:val="-5"/>
          <w:sz w:val="24"/>
        </w:rPr>
        <w:t xml:space="preserve"> </w:t>
      </w:r>
      <w:r>
        <w:rPr>
          <w:sz w:val="24"/>
        </w:rPr>
        <w:t>contratação,</w:t>
      </w:r>
      <w:r>
        <w:rPr>
          <w:spacing w:val="-5"/>
          <w:sz w:val="24"/>
        </w:rPr>
        <w:t xml:space="preserve"> </w:t>
      </w:r>
      <w:r>
        <w:rPr>
          <w:sz w:val="24"/>
        </w:rPr>
        <w:t>independentemente</w:t>
      </w:r>
      <w:r>
        <w:rPr>
          <w:spacing w:val="-5"/>
          <w:sz w:val="24"/>
        </w:rPr>
        <w:t xml:space="preserve"> </w:t>
      </w:r>
      <w:r>
        <w:rPr>
          <w:sz w:val="24"/>
        </w:rPr>
        <w:t>de</w:t>
      </w:r>
      <w:r>
        <w:rPr>
          <w:spacing w:val="-5"/>
          <w:sz w:val="24"/>
        </w:rPr>
        <w:t xml:space="preserve"> </w:t>
      </w:r>
      <w:r>
        <w:rPr>
          <w:spacing w:val="-2"/>
          <w:sz w:val="24"/>
        </w:rPr>
        <w:t>transcrição:</w:t>
      </w:r>
    </w:p>
    <w:p w14:paraId="75D4B7D2" w14:textId="77777777" w:rsidR="00E004D7" w:rsidRDefault="00000000">
      <w:pPr>
        <w:pStyle w:val="PargrafodaLista"/>
        <w:numPr>
          <w:ilvl w:val="2"/>
          <w:numId w:val="16"/>
        </w:numPr>
        <w:tabs>
          <w:tab w:val="left" w:pos="2246"/>
        </w:tabs>
        <w:ind w:hanging="1416"/>
        <w:rPr>
          <w:sz w:val="24"/>
        </w:rPr>
      </w:pPr>
      <w:r>
        <w:rPr>
          <w:sz w:val="24"/>
        </w:rPr>
        <w:t>O</w:t>
      </w:r>
      <w:r>
        <w:rPr>
          <w:spacing w:val="-3"/>
          <w:sz w:val="24"/>
        </w:rPr>
        <w:t xml:space="preserve"> </w:t>
      </w:r>
      <w:r>
        <w:rPr>
          <w:sz w:val="24"/>
        </w:rPr>
        <w:t>Termo</w:t>
      </w:r>
      <w:r>
        <w:rPr>
          <w:spacing w:val="-1"/>
          <w:sz w:val="24"/>
        </w:rPr>
        <w:t xml:space="preserve"> </w:t>
      </w:r>
      <w:r>
        <w:rPr>
          <w:sz w:val="24"/>
        </w:rPr>
        <w:t>de</w:t>
      </w:r>
      <w:r>
        <w:rPr>
          <w:spacing w:val="-1"/>
          <w:sz w:val="24"/>
        </w:rPr>
        <w:t xml:space="preserve"> </w:t>
      </w:r>
      <w:r>
        <w:rPr>
          <w:spacing w:val="-2"/>
          <w:sz w:val="24"/>
        </w:rPr>
        <w:t>Referência;</w:t>
      </w:r>
    </w:p>
    <w:p w14:paraId="7C9CE8B3" w14:textId="77777777" w:rsidR="00E004D7" w:rsidRDefault="00000000">
      <w:pPr>
        <w:pStyle w:val="PargrafodaLista"/>
        <w:numPr>
          <w:ilvl w:val="2"/>
          <w:numId w:val="16"/>
        </w:numPr>
        <w:tabs>
          <w:tab w:val="left" w:pos="2246"/>
        </w:tabs>
        <w:ind w:hanging="1416"/>
        <w:rPr>
          <w:sz w:val="24"/>
        </w:rPr>
      </w:pPr>
      <w:r>
        <w:rPr>
          <w:sz w:val="24"/>
        </w:rPr>
        <w:t>O</w:t>
      </w:r>
      <w:r>
        <w:rPr>
          <w:spacing w:val="-4"/>
          <w:sz w:val="24"/>
        </w:rPr>
        <w:t xml:space="preserve"> </w:t>
      </w:r>
      <w:r>
        <w:rPr>
          <w:sz w:val="24"/>
        </w:rPr>
        <w:t>Termo</w:t>
      </w:r>
      <w:r>
        <w:rPr>
          <w:spacing w:val="-2"/>
          <w:sz w:val="24"/>
        </w:rPr>
        <w:t xml:space="preserve"> </w:t>
      </w:r>
      <w:r>
        <w:rPr>
          <w:sz w:val="24"/>
        </w:rPr>
        <w:t>de</w:t>
      </w:r>
      <w:r>
        <w:rPr>
          <w:spacing w:val="-3"/>
          <w:sz w:val="24"/>
        </w:rPr>
        <w:t xml:space="preserve"> </w:t>
      </w:r>
      <w:r>
        <w:rPr>
          <w:sz w:val="24"/>
        </w:rPr>
        <w:t>Inexigibilidade</w:t>
      </w:r>
      <w:r>
        <w:rPr>
          <w:spacing w:val="-2"/>
          <w:sz w:val="24"/>
        </w:rPr>
        <w:t xml:space="preserve"> </w:t>
      </w:r>
      <w:r>
        <w:rPr>
          <w:sz w:val="24"/>
        </w:rPr>
        <w:t>da</w:t>
      </w:r>
      <w:r>
        <w:rPr>
          <w:spacing w:val="-2"/>
          <w:sz w:val="24"/>
        </w:rPr>
        <w:t xml:space="preserve"> Licitação;</w:t>
      </w:r>
    </w:p>
    <w:p w14:paraId="2A980D25" w14:textId="1BFAE717" w:rsidR="00E004D7" w:rsidRDefault="00000000">
      <w:pPr>
        <w:pStyle w:val="PargrafodaLista"/>
        <w:numPr>
          <w:ilvl w:val="2"/>
          <w:numId w:val="16"/>
        </w:numPr>
        <w:tabs>
          <w:tab w:val="left" w:pos="2246"/>
        </w:tabs>
        <w:spacing w:before="121"/>
        <w:ind w:hanging="1416"/>
        <w:rPr>
          <w:sz w:val="24"/>
        </w:rPr>
      </w:pPr>
      <w:r>
        <w:rPr>
          <w:sz w:val="24"/>
        </w:rPr>
        <w:t>A</w:t>
      </w:r>
      <w:r>
        <w:rPr>
          <w:spacing w:val="-5"/>
          <w:sz w:val="24"/>
        </w:rPr>
        <w:t xml:space="preserve"> </w:t>
      </w:r>
      <w:r>
        <w:rPr>
          <w:sz w:val="24"/>
        </w:rPr>
        <w:t>Proposta</w:t>
      </w:r>
      <w:r>
        <w:rPr>
          <w:spacing w:val="-1"/>
          <w:sz w:val="24"/>
        </w:rPr>
        <w:t xml:space="preserve"> </w:t>
      </w:r>
      <w:r>
        <w:rPr>
          <w:sz w:val="24"/>
        </w:rPr>
        <w:t>do</w:t>
      </w:r>
      <w:r>
        <w:rPr>
          <w:spacing w:val="-1"/>
          <w:sz w:val="24"/>
        </w:rPr>
        <w:t xml:space="preserve"> </w:t>
      </w:r>
      <w:r>
        <w:rPr>
          <w:spacing w:val="-2"/>
          <w:sz w:val="24"/>
        </w:rPr>
        <w:t>contratado</w:t>
      </w:r>
      <w:ins w:id="93" w:author="Ana Carla Marchioni Calzolari Coral" w:date="2024-11-12T13:58:00Z">
        <w:r w:rsidR="002974A3">
          <w:rPr>
            <w:spacing w:val="-2"/>
            <w:sz w:val="24"/>
          </w:rPr>
          <w:t xml:space="preserve"> </w:t>
        </w:r>
        <w:commentRangeStart w:id="94"/>
        <w:r w:rsidR="002974A3">
          <w:rPr>
            <w:spacing w:val="-2"/>
            <w:sz w:val="24"/>
          </w:rPr>
          <w:t xml:space="preserve">número </w:t>
        </w:r>
        <w:r w:rsidR="002974A3" w:rsidRPr="002974A3">
          <w:rPr>
            <w:spacing w:val="-2"/>
            <w:sz w:val="24"/>
          </w:rPr>
          <w:t>18875539</w:t>
        </w:r>
      </w:ins>
      <w:commentRangeEnd w:id="94"/>
      <w:r w:rsidR="007E6769">
        <w:rPr>
          <w:rStyle w:val="Refdecomentrio"/>
        </w:rPr>
        <w:commentReference w:id="94"/>
      </w:r>
      <w:r>
        <w:rPr>
          <w:spacing w:val="-2"/>
          <w:sz w:val="24"/>
        </w:rPr>
        <w:t>;</w:t>
      </w:r>
    </w:p>
    <w:p w14:paraId="263D107F" w14:textId="77777777" w:rsidR="00E004D7" w:rsidRDefault="00000000">
      <w:pPr>
        <w:pStyle w:val="PargrafodaLista"/>
        <w:numPr>
          <w:ilvl w:val="2"/>
          <w:numId w:val="16"/>
        </w:numPr>
        <w:tabs>
          <w:tab w:val="left" w:pos="2246"/>
        </w:tabs>
        <w:ind w:hanging="1416"/>
        <w:rPr>
          <w:sz w:val="24"/>
        </w:rPr>
      </w:pPr>
      <w:r>
        <w:rPr>
          <w:sz w:val="24"/>
        </w:rPr>
        <w:t>Eventuais</w:t>
      </w:r>
      <w:r>
        <w:rPr>
          <w:spacing w:val="-3"/>
          <w:sz w:val="24"/>
        </w:rPr>
        <w:t xml:space="preserve"> </w:t>
      </w:r>
      <w:r>
        <w:rPr>
          <w:sz w:val="24"/>
        </w:rPr>
        <w:t>anexos</w:t>
      </w:r>
      <w:r>
        <w:rPr>
          <w:spacing w:val="-3"/>
          <w:sz w:val="24"/>
        </w:rPr>
        <w:t xml:space="preserve"> </w:t>
      </w:r>
      <w:r>
        <w:rPr>
          <w:sz w:val="24"/>
        </w:rPr>
        <w:t>dos</w:t>
      </w:r>
      <w:r>
        <w:rPr>
          <w:spacing w:val="-3"/>
          <w:sz w:val="24"/>
        </w:rPr>
        <w:t xml:space="preserve"> </w:t>
      </w:r>
      <w:r>
        <w:rPr>
          <w:sz w:val="24"/>
        </w:rPr>
        <w:t>documentos</w:t>
      </w:r>
      <w:r>
        <w:rPr>
          <w:spacing w:val="-2"/>
          <w:sz w:val="24"/>
        </w:rPr>
        <w:t xml:space="preserve"> supracitados.</w:t>
      </w:r>
    </w:p>
    <w:p w14:paraId="0FAE99A1" w14:textId="77777777" w:rsidR="00E004D7" w:rsidRDefault="00000000">
      <w:pPr>
        <w:pStyle w:val="Corpodetexto"/>
        <w:spacing w:before="0"/>
        <w:ind w:left="0"/>
        <w:jc w:val="left"/>
        <w:rPr>
          <w:sz w:val="9"/>
        </w:rPr>
      </w:pPr>
      <w:r>
        <w:rPr>
          <w:noProof/>
        </w:rPr>
        <mc:AlternateContent>
          <mc:Choice Requires="wps">
            <w:drawing>
              <wp:anchor distT="0" distB="0" distL="0" distR="0" simplePos="0" relativeHeight="487589888" behindDoc="1" locked="0" layoutInCell="1" allowOverlap="1" wp14:anchorId="070C2F7B" wp14:editId="79862A98">
                <wp:simplePos x="0" y="0"/>
                <wp:positionH relativeFrom="page">
                  <wp:posOffset>514392</wp:posOffset>
                </wp:positionH>
                <wp:positionV relativeFrom="paragraph">
                  <wp:posOffset>81358</wp:posOffset>
                </wp:positionV>
                <wp:extent cx="6524625" cy="175895"/>
                <wp:effectExtent l="0" t="0" r="0" b="0"/>
                <wp:wrapTopAndBottom/>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4778E142" w14:textId="77777777" w:rsidR="00E004D7" w:rsidRDefault="00000000">
                            <w:pPr>
                              <w:tabs>
                                <w:tab w:val="left" w:pos="1416"/>
                              </w:tabs>
                              <w:spacing w:line="268" w:lineRule="exact"/>
                              <w:rPr>
                                <w:b/>
                                <w:color w:val="000000"/>
                                <w:sz w:val="24"/>
                              </w:rPr>
                            </w:pPr>
                            <w:r>
                              <w:rPr>
                                <w:color w:val="000000"/>
                                <w:spacing w:val="-5"/>
                                <w:sz w:val="24"/>
                              </w:rPr>
                              <w:t>2.</w:t>
                            </w:r>
                            <w:r>
                              <w:rPr>
                                <w:color w:val="000000"/>
                                <w:sz w:val="24"/>
                              </w:rPr>
                              <w:tab/>
                            </w:r>
                            <w:r>
                              <w:rPr>
                                <w:b/>
                                <w:color w:val="000000"/>
                                <w:sz w:val="24"/>
                              </w:rPr>
                              <w:t>CLÁUSULA</w:t>
                            </w:r>
                            <w:r>
                              <w:rPr>
                                <w:b/>
                                <w:color w:val="000000"/>
                                <w:spacing w:val="-7"/>
                                <w:sz w:val="24"/>
                              </w:rPr>
                              <w:t xml:space="preserve"> </w:t>
                            </w:r>
                            <w:r>
                              <w:rPr>
                                <w:b/>
                                <w:color w:val="000000"/>
                                <w:sz w:val="24"/>
                              </w:rPr>
                              <w:t>SEGUNDA</w:t>
                            </w:r>
                            <w:r>
                              <w:rPr>
                                <w:b/>
                                <w:color w:val="000000"/>
                                <w:spacing w:val="-5"/>
                                <w:sz w:val="24"/>
                              </w:rPr>
                              <w:t xml:space="preserve"> </w:t>
                            </w:r>
                            <w:r>
                              <w:rPr>
                                <w:b/>
                                <w:color w:val="000000"/>
                                <w:sz w:val="24"/>
                              </w:rPr>
                              <w:t>–</w:t>
                            </w:r>
                            <w:r>
                              <w:rPr>
                                <w:b/>
                                <w:color w:val="000000"/>
                                <w:spacing w:val="-5"/>
                                <w:sz w:val="24"/>
                              </w:rPr>
                              <w:t xml:space="preserve"> </w:t>
                            </w:r>
                            <w:r>
                              <w:rPr>
                                <w:b/>
                                <w:color w:val="000000"/>
                                <w:sz w:val="24"/>
                              </w:rPr>
                              <w:t>VIGÊNCIA</w:t>
                            </w:r>
                            <w:r>
                              <w:rPr>
                                <w:b/>
                                <w:color w:val="000000"/>
                                <w:spacing w:val="-5"/>
                                <w:sz w:val="24"/>
                              </w:rPr>
                              <w:t xml:space="preserve"> </w:t>
                            </w:r>
                            <w:r>
                              <w:rPr>
                                <w:b/>
                                <w:color w:val="000000"/>
                                <w:sz w:val="24"/>
                              </w:rPr>
                              <w:t>E</w:t>
                            </w:r>
                            <w:r>
                              <w:rPr>
                                <w:b/>
                                <w:color w:val="000000"/>
                                <w:spacing w:val="-4"/>
                                <w:sz w:val="24"/>
                              </w:rPr>
                              <w:t xml:space="preserve"> </w:t>
                            </w:r>
                            <w:r>
                              <w:rPr>
                                <w:b/>
                                <w:color w:val="000000"/>
                                <w:spacing w:val="-2"/>
                                <w:sz w:val="24"/>
                              </w:rPr>
                              <w:t>PRORROGAÇÃO</w:t>
                            </w:r>
                          </w:p>
                        </w:txbxContent>
                      </wps:txbx>
                      <wps:bodyPr wrap="square" lIns="0" tIns="0" rIns="0" bIns="0" rtlCol="0">
                        <a:noAutofit/>
                      </wps:bodyPr>
                    </wps:wsp>
                  </a:graphicData>
                </a:graphic>
              </wp:anchor>
            </w:drawing>
          </mc:Choice>
          <mc:Fallback>
            <w:pict>
              <v:shape w14:anchorId="070C2F7B" id="Textbox 9" o:spid="_x0000_s1028" type="#_x0000_t202" style="position:absolute;margin-left:40.5pt;margin-top:6.4pt;width:513.75pt;height:13.85pt;z-index:-157265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" fillcolor="#e5e5e5" stroked="f">
                <v:textbox inset="0,0,0,0">
                  <w:txbxContent>
                    <w:p w14:paraId="4778E142" w14:textId="77777777" w:rsidR="00E004D7" w:rsidRDefault="00000000">
                      <w:pPr>
                        <w:tabs>
                          <w:tab w:val="left" w:pos="1416"/>
                        </w:tabs>
                        <w:spacing w:line="268" w:lineRule="exact"/>
                        <w:rPr>
                          <w:b/>
                          <w:color w:val="000000"/>
                          <w:sz w:val="24"/>
                        </w:rPr>
                      </w:pPr>
                      <w:r>
                        <w:rPr>
                          <w:color w:val="000000"/>
                          <w:spacing w:val="-5"/>
                          <w:sz w:val="24"/>
                        </w:rPr>
                        <w:t>2.</w:t>
                      </w:r>
                      <w:r>
                        <w:rPr>
                          <w:color w:val="000000"/>
                          <w:sz w:val="24"/>
                        </w:rPr>
                        <w:tab/>
                      </w:r>
                      <w:r>
                        <w:rPr>
                          <w:b/>
                          <w:color w:val="000000"/>
                          <w:sz w:val="24"/>
                        </w:rPr>
                        <w:t>CLÁUSULA</w:t>
                      </w:r>
                      <w:r>
                        <w:rPr>
                          <w:b/>
                          <w:color w:val="000000"/>
                          <w:spacing w:val="-7"/>
                          <w:sz w:val="24"/>
                        </w:rPr>
                        <w:t xml:space="preserve"> </w:t>
                      </w:r>
                      <w:r>
                        <w:rPr>
                          <w:b/>
                          <w:color w:val="000000"/>
                          <w:sz w:val="24"/>
                        </w:rPr>
                        <w:t>SEGUNDA</w:t>
                      </w:r>
                      <w:r>
                        <w:rPr>
                          <w:b/>
                          <w:color w:val="000000"/>
                          <w:spacing w:val="-5"/>
                          <w:sz w:val="24"/>
                        </w:rPr>
                        <w:t xml:space="preserve"> </w:t>
                      </w:r>
                      <w:r>
                        <w:rPr>
                          <w:b/>
                          <w:color w:val="000000"/>
                          <w:sz w:val="24"/>
                        </w:rPr>
                        <w:t>–</w:t>
                      </w:r>
                      <w:r>
                        <w:rPr>
                          <w:b/>
                          <w:color w:val="000000"/>
                          <w:spacing w:val="-5"/>
                          <w:sz w:val="24"/>
                        </w:rPr>
                        <w:t xml:space="preserve"> </w:t>
                      </w:r>
                      <w:r>
                        <w:rPr>
                          <w:b/>
                          <w:color w:val="000000"/>
                          <w:sz w:val="24"/>
                        </w:rPr>
                        <w:t>VIGÊNCIA</w:t>
                      </w:r>
                      <w:r>
                        <w:rPr>
                          <w:b/>
                          <w:color w:val="000000"/>
                          <w:spacing w:val="-5"/>
                          <w:sz w:val="24"/>
                        </w:rPr>
                        <w:t xml:space="preserve"> </w:t>
                      </w:r>
                      <w:r>
                        <w:rPr>
                          <w:b/>
                          <w:color w:val="000000"/>
                          <w:sz w:val="24"/>
                        </w:rPr>
                        <w:t>E</w:t>
                      </w:r>
                      <w:r>
                        <w:rPr>
                          <w:b/>
                          <w:color w:val="000000"/>
                          <w:spacing w:val="-4"/>
                          <w:sz w:val="24"/>
                        </w:rPr>
                        <w:t xml:space="preserve"> </w:t>
                      </w:r>
                      <w:r>
                        <w:rPr>
                          <w:b/>
                          <w:color w:val="000000"/>
                          <w:spacing w:val="-2"/>
                          <w:sz w:val="24"/>
                        </w:rPr>
                        <w:t>PRORROGAÇÃO</w:t>
                      </w:r>
                    </w:p>
                  </w:txbxContent>
                </v:textbox>
                <w10:wrap type="topAndBottom" anchorx="page"/>
              </v:shape>
            </w:pict>
          </mc:Fallback>
        </mc:AlternateContent>
      </w:r>
    </w:p>
    <w:p w14:paraId="38485F86" w14:textId="77777777" w:rsidR="00E004D7" w:rsidRDefault="00000000">
      <w:pPr>
        <w:pStyle w:val="PargrafodaLista"/>
        <w:numPr>
          <w:ilvl w:val="1"/>
          <w:numId w:val="15"/>
        </w:numPr>
        <w:tabs>
          <w:tab w:val="left" w:pos="1766"/>
        </w:tabs>
        <w:spacing w:before="112"/>
        <w:ind w:right="233" w:firstLine="0"/>
        <w:rPr>
          <w:sz w:val="24"/>
        </w:rPr>
      </w:pPr>
      <w:r>
        <w:rPr>
          <w:sz w:val="24"/>
        </w:rPr>
        <w:t>O prazo de vigência da contratação é de 1 ano contado do(a)</w:t>
      </w:r>
      <w:r>
        <w:rPr>
          <w:spacing w:val="-8"/>
          <w:sz w:val="24"/>
        </w:rPr>
        <w:t xml:space="preserve"> </w:t>
      </w:r>
      <w:r>
        <w:rPr>
          <w:color w:val="0000FF"/>
          <w:sz w:val="24"/>
        </w:rPr>
        <w:t>assinatura do contrato</w:t>
      </w:r>
      <w:r>
        <w:rPr>
          <w:sz w:val="24"/>
        </w:rPr>
        <w:t>, prorrogável para até 10 anos, na forma dos artigos 106 e 107 da Lei n° 14.133, de 2021.</w:t>
      </w:r>
    </w:p>
    <w:p w14:paraId="4B856DB2" w14:textId="77777777" w:rsidR="00E004D7" w:rsidRDefault="00000000">
      <w:pPr>
        <w:pStyle w:val="PargrafodaLista"/>
        <w:numPr>
          <w:ilvl w:val="2"/>
          <w:numId w:val="15"/>
        </w:numPr>
        <w:tabs>
          <w:tab w:val="left" w:pos="1766"/>
        </w:tabs>
        <w:ind w:right="228" w:firstLine="0"/>
        <w:rPr>
          <w:sz w:val="24"/>
        </w:rPr>
      </w:pPr>
      <w:r>
        <w:rPr>
          <w:sz w:val="24"/>
        </w:rPr>
        <w:t>A prorrogação de que trata esse item é condicionada à avaliação, por parte do Gestor do Contrato, da vantajosidade da prorrogação, a qual deverá ser realizada motivadamente, com base no Histórico de Gestão do Contrato, nos princípios da manutenção da necessidade, economicidade e oportunidade da contratação, e nos demais aspectos que forem julgados relevantes.</w:t>
      </w:r>
    </w:p>
    <w:p w14:paraId="58CE3395" w14:textId="77777777" w:rsidR="00E004D7" w:rsidRDefault="00000000">
      <w:pPr>
        <w:pStyle w:val="PargrafodaLista"/>
        <w:numPr>
          <w:ilvl w:val="2"/>
          <w:numId w:val="15"/>
        </w:numPr>
        <w:tabs>
          <w:tab w:val="left" w:pos="1766"/>
        </w:tabs>
        <w:ind w:left="1766" w:hanging="1416"/>
        <w:rPr>
          <w:sz w:val="24"/>
        </w:rPr>
      </w:pPr>
      <w:r>
        <w:rPr>
          <w:sz w:val="24"/>
        </w:rPr>
        <w:t>O</w:t>
      </w:r>
      <w:r>
        <w:rPr>
          <w:spacing w:val="-5"/>
          <w:sz w:val="24"/>
        </w:rPr>
        <w:t xml:space="preserve"> </w:t>
      </w:r>
      <w:r>
        <w:rPr>
          <w:sz w:val="24"/>
        </w:rPr>
        <w:t>contratado</w:t>
      </w:r>
      <w:r>
        <w:rPr>
          <w:spacing w:val="-3"/>
          <w:sz w:val="24"/>
        </w:rPr>
        <w:t xml:space="preserve"> </w:t>
      </w:r>
      <w:r>
        <w:rPr>
          <w:sz w:val="24"/>
        </w:rPr>
        <w:t>não</w:t>
      </w:r>
      <w:r>
        <w:rPr>
          <w:spacing w:val="-3"/>
          <w:sz w:val="24"/>
        </w:rPr>
        <w:t xml:space="preserve"> </w:t>
      </w:r>
      <w:r>
        <w:rPr>
          <w:sz w:val="24"/>
        </w:rPr>
        <w:t>tem</w:t>
      </w:r>
      <w:r>
        <w:rPr>
          <w:spacing w:val="-4"/>
          <w:sz w:val="24"/>
        </w:rPr>
        <w:t xml:space="preserve"> </w:t>
      </w:r>
      <w:r>
        <w:rPr>
          <w:sz w:val="24"/>
        </w:rPr>
        <w:t>direito</w:t>
      </w:r>
      <w:r>
        <w:rPr>
          <w:spacing w:val="-3"/>
          <w:sz w:val="24"/>
        </w:rPr>
        <w:t xml:space="preserve"> </w:t>
      </w:r>
      <w:r>
        <w:rPr>
          <w:sz w:val="24"/>
        </w:rPr>
        <w:t>subjetivo</w:t>
      </w:r>
      <w:r>
        <w:rPr>
          <w:spacing w:val="-3"/>
          <w:sz w:val="24"/>
        </w:rPr>
        <w:t xml:space="preserve"> </w:t>
      </w:r>
      <w:r>
        <w:rPr>
          <w:sz w:val="24"/>
        </w:rPr>
        <w:t>à</w:t>
      </w:r>
      <w:r>
        <w:rPr>
          <w:spacing w:val="-3"/>
          <w:sz w:val="24"/>
        </w:rPr>
        <w:t xml:space="preserve"> </w:t>
      </w:r>
      <w:r>
        <w:rPr>
          <w:sz w:val="24"/>
        </w:rPr>
        <w:t>prorrogação</w:t>
      </w:r>
      <w:r>
        <w:rPr>
          <w:spacing w:val="-3"/>
          <w:sz w:val="24"/>
        </w:rPr>
        <w:t xml:space="preserve"> </w:t>
      </w:r>
      <w:r>
        <w:rPr>
          <w:spacing w:val="-2"/>
          <w:sz w:val="24"/>
        </w:rPr>
        <w:t>contratual.</w:t>
      </w:r>
    </w:p>
    <w:p w14:paraId="799DC6DF" w14:textId="77777777" w:rsidR="00E004D7" w:rsidRDefault="00000000">
      <w:pPr>
        <w:pStyle w:val="PargrafodaLista"/>
        <w:numPr>
          <w:ilvl w:val="2"/>
          <w:numId w:val="15"/>
        </w:numPr>
        <w:tabs>
          <w:tab w:val="left" w:pos="1766"/>
        </w:tabs>
        <w:spacing w:before="121"/>
        <w:ind w:left="1766" w:hanging="1416"/>
        <w:rPr>
          <w:sz w:val="24"/>
        </w:rPr>
      </w:pPr>
      <w:r>
        <w:rPr>
          <w:sz w:val="24"/>
        </w:rPr>
        <w:t>A</w:t>
      </w:r>
      <w:r>
        <w:rPr>
          <w:spacing w:val="-7"/>
          <w:sz w:val="24"/>
        </w:rPr>
        <w:t xml:space="preserve"> </w:t>
      </w:r>
      <w:r>
        <w:rPr>
          <w:sz w:val="24"/>
        </w:rPr>
        <w:t>prorrogação</w:t>
      </w:r>
      <w:r>
        <w:rPr>
          <w:spacing w:val="-3"/>
          <w:sz w:val="24"/>
        </w:rPr>
        <w:t xml:space="preserve"> </w:t>
      </w:r>
      <w:r>
        <w:rPr>
          <w:sz w:val="24"/>
        </w:rPr>
        <w:t>de</w:t>
      </w:r>
      <w:r>
        <w:rPr>
          <w:spacing w:val="-3"/>
          <w:sz w:val="24"/>
        </w:rPr>
        <w:t xml:space="preserve"> </w:t>
      </w:r>
      <w:r>
        <w:rPr>
          <w:sz w:val="24"/>
        </w:rPr>
        <w:t>contrato</w:t>
      </w:r>
      <w:r>
        <w:rPr>
          <w:spacing w:val="-4"/>
          <w:sz w:val="24"/>
        </w:rPr>
        <w:t xml:space="preserve"> </w:t>
      </w:r>
      <w:r>
        <w:rPr>
          <w:sz w:val="24"/>
        </w:rPr>
        <w:t>deverá</w:t>
      </w:r>
      <w:r>
        <w:rPr>
          <w:spacing w:val="-3"/>
          <w:sz w:val="24"/>
        </w:rPr>
        <w:t xml:space="preserve"> </w:t>
      </w:r>
      <w:r>
        <w:rPr>
          <w:sz w:val="24"/>
        </w:rPr>
        <w:t>ser</w:t>
      </w:r>
      <w:r>
        <w:rPr>
          <w:spacing w:val="-4"/>
          <w:sz w:val="24"/>
        </w:rPr>
        <w:t xml:space="preserve"> </w:t>
      </w:r>
      <w:r>
        <w:rPr>
          <w:sz w:val="24"/>
        </w:rPr>
        <w:t>promovida</w:t>
      </w:r>
      <w:r>
        <w:rPr>
          <w:spacing w:val="-3"/>
          <w:sz w:val="24"/>
        </w:rPr>
        <w:t xml:space="preserve"> </w:t>
      </w:r>
      <w:r>
        <w:rPr>
          <w:sz w:val="24"/>
        </w:rPr>
        <w:t>mediante</w:t>
      </w:r>
      <w:r>
        <w:rPr>
          <w:spacing w:val="-4"/>
          <w:sz w:val="24"/>
        </w:rPr>
        <w:t xml:space="preserve"> </w:t>
      </w:r>
      <w:r>
        <w:rPr>
          <w:sz w:val="24"/>
        </w:rPr>
        <w:t>celebração</w:t>
      </w:r>
      <w:r>
        <w:rPr>
          <w:spacing w:val="-3"/>
          <w:sz w:val="24"/>
        </w:rPr>
        <w:t xml:space="preserve"> </w:t>
      </w:r>
      <w:r>
        <w:rPr>
          <w:sz w:val="24"/>
        </w:rPr>
        <w:t>de</w:t>
      </w:r>
      <w:r>
        <w:rPr>
          <w:spacing w:val="-3"/>
          <w:sz w:val="24"/>
        </w:rPr>
        <w:t xml:space="preserve"> </w:t>
      </w:r>
      <w:r>
        <w:rPr>
          <w:sz w:val="24"/>
        </w:rPr>
        <w:t>termo</w:t>
      </w:r>
      <w:r>
        <w:rPr>
          <w:spacing w:val="-3"/>
          <w:sz w:val="24"/>
        </w:rPr>
        <w:t xml:space="preserve"> </w:t>
      </w:r>
      <w:r>
        <w:rPr>
          <w:spacing w:val="-2"/>
          <w:sz w:val="24"/>
        </w:rPr>
        <w:t>aditivo.</w:t>
      </w:r>
    </w:p>
    <w:p w14:paraId="34E360DC" w14:textId="77777777" w:rsidR="00E004D7" w:rsidRDefault="00000000">
      <w:pPr>
        <w:pStyle w:val="PargrafodaLista"/>
        <w:numPr>
          <w:ilvl w:val="2"/>
          <w:numId w:val="15"/>
        </w:numPr>
        <w:tabs>
          <w:tab w:val="left" w:pos="1766"/>
        </w:tabs>
        <w:ind w:right="228" w:firstLine="0"/>
        <w:rPr>
          <w:sz w:val="24"/>
        </w:rPr>
      </w:pPr>
      <w:r>
        <w:rPr>
          <w:sz w:val="24"/>
        </w:rPr>
        <w:t>Nas eventuais prorrogações contratuais, os custos não renováveis já pagos ou amortizados ao longo do primeiro período de vigência da contratação deverão ser reduzidos ou eliminados como condição para a renovação.</w:t>
      </w:r>
    </w:p>
    <w:p w14:paraId="1207978A" w14:textId="77777777" w:rsidR="00E004D7" w:rsidRDefault="00000000">
      <w:pPr>
        <w:pStyle w:val="Corpodetexto"/>
        <w:spacing w:before="0"/>
        <w:ind w:left="0"/>
        <w:jc w:val="left"/>
        <w:rPr>
          <w:sz w:val="9"/>
        </w:rPr>
      </w:pPr>
      <w:r>
        <w:rPr>
          <w:noProof/>
        </w:rPr>
        <mc:AlternateContent>
          <mc:Choice Requires="wpg">
            <w:drawing>
              <wp:anchor distT="0" distB="0" distL="0" distR="0" simplePos="0" relativeHeight="487590400" behindDoc="1" locked="0" layoutInCell="1" allowOverlap="1" wp14:anchorId="2B1CF82E" wp14:editId="1169C7B8">
                <wp:simplePos x="0" y="0"/>
                <wp:positionH relativeFrom="page">
                  <wp:posOffset>514392</wp:posOffset>
                </wp:positionH>
                <wp:positionV relativeFrom="paragraph">
                  <wp:posOffset>81474</wp:posOffset>
                </wp:positionV>
                <wp:extent cx="6525895" cy="351155"/>
                <wp:effectExtent l="0" t="0" r="0" b="0"/>
                <wp:wrapTopAndBottom/>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25895" cy="351155"/>
                          <a:chOff x="0" y="0"/>
                          <a:chExt cx="6525895" cy="351155"/>
                        </a:xfrm>
                      </wpg:grpSpPr>
                      <wps:wsp>
                        <wps:cNvPr id="12" name="Graphic 11"/>
                        <wps:cNvSpPr/>
                        <wps:spPr>
                          <a:xfrm>
                            <a:off x="0" y="0"/>
                            <a:ext cx="6524625" cy="351155"/>
                          </a:xfrm>
                          <a:custGeom>
                            <a:avLst/>
                            <a:gdLst/>
                            <a:ahLst/>
                            <a:cxnLst/>
                            <a:rect l="l" t="t" r="r" b="b"/>
                            <a:pathLst>
                              <a:path w="6524625" h="351155">
                                <a:moveTo>
                                  <a:pt x="6524539" y="350617"/>
                                </a:moveTo>
                                <a:lnTo>
                                  <a:pt x="0" y="350617"/>
                                </a:lnTo>
                                <a:lnTo>
                                  <a:pt x="0" y="0"/>
                                </a:lnTo>
                                <a:lnTo>
                                  <a:pt x="6524539" y="0"/>
                                </a:lnTo>
                                <a:lnTo>
                                  <a:pt x="6524539" y="350617"/>
                                </a:lnTo>
                                <a:close/>
                              </a:path>
                            </a:pathLst>
                          </a:custGeom>
                          <a:solidFill>
                            <a:srgbClr val="E5E5E5"/>
                          </a:solidFill>
                        </wps:spPr>
                        <wps:bodyPr wrap="square" lIns="0" tIns="0" rIns="0" bIns="0" rtlCol="0">
                          <a:prstTxWarp prst="textNoShape">
                            <a:avLst/>
                          </a:prstTxWarp>
                          <a:noAutofit/>
                        </wps:bodyPr>
                      </wps:wsp>
                      <wps:wsp>
                        <wps:cNvPr id="13" name="Textbox 12"/>
                        <wps:cNvSpPr txBox="1"/>
                        <wps:spPr>
                          <a:xfrm>
                            <a:off x="0" y="1355"/>
                            <a:ext cx="127635" cy="168910"/>
                          </a:xfrm>
                          <a:prstGeom prst="rect">
                            <a:avLst/>
                          </a:prstGeom>
                        </wps:spPr>
                        <wps:txbx>
                          <w:txbxContent>
                            <w:p w14:paraId="0FDB3A92" w14:textId="77777777" w:rsidR="00E004D7" w:rsidRDefault="00000000">
                              <w:pPr>
                                <w:spacing w:line="266" w:lineRule="exact"/>
                                <w:rPr>
                                  <w:sz w:val="24"/>
                                </w:rPr>
                              </w:pPr>
                              <w:r>
                                <w:rPr>
                                  <w:spacing w:val="-5"/>
                                  <w:sz w:val="24"/>
                                </w:rPr>
                                <w:t>3.</w:t>
                              </w:r>
                            </w:p>
                          </w:txbxContent>
                        </wps:txbx>
                        <wps:bodyPr wrap="square" lIns="0" tIns="0" rIns="0" bIns="0" rtlCol="0">
                          <a:noAutofit/>
                        </wps:bodyPr>
                      </wps:wsp>
                      <wps:wsp>
                        <wps:cNvPr id="14" name="Textbox 13"/>
                        <wps:cNvSpPr txBox="1"/>
                        <wps:spPr>
                          <a:xfrm>
                            <a:off x="899410" y="1355"/>
                            <a:ext cx="5626100" cy="168910"/>
                          </a:xfrm>
                          <a:prstGeom prst="rect">
                            <a:avLst/>
                          </a:prstGeom>
                        </wps:spPr>
                        <wps:txbx>
                          <w:txbxContent>
                            <w:p w14:paraId="2EB16410" w14:textId="77777777" w:rsidR="00E004D7" w:rsidRDefault="00000000">
                              <w:pPr>
                                <w:tabs>
                                  <w:tab w:val="left" w:pos="1602"/>
                                  <w:tab w:val="left" w:pos="3151"/>
                                  <w:tab w:val="left" w:pos="3566"/>
                                  <w:tab w:val="left" w:pos="5088"/>
                                  <w:tab w:val="left" w:pos="5716"/>
                                  <w:tab w:val="left" w:pos="7384"/>
                                  <w:tab w:val="left" w:pos="7839"/>
                                </w:tabs>
                                <w:spacing w:line="266" w:lineRule="exact"/>
                                <w:rPr>
                                  <w:b/>
                                  <w:sz w:val="24"/>
                                </w:rPr>
                              </w:pPr>
                              <w:r>
                                <w:rPr>
                                  <w:b/>
                                  <w:spacing w:val="-2"/>
                                  <w:sz w:val="24"/>
                                </w:rPr>
                                <w:t>CLÁUSULA</w:t>
                              </w:r>
                              <w:r>
                                <w:rPr>
                                  <w:b/>
                                  <w:sz w:val="24"/>
                                </w:rPr>
                                <w:tab/>
                              </w:r>
                              <w:r>
                                <w:rPr>
                                  <w:b/>
                                  <w:spacing w:val="-2"/>
                                  <w:sz w:val="24"/>
                                </w:rPr>
                                <w:t>TERCEIRA</w:t>
                              </w:r>
                              <w:r>
                                <w:rPr>
                                  <w:b/>
                                  <w:sz w:val="24"/>
                                </w:rPr>
                                <w:tab/>
                              </w:r>
                              <w:r>
                                <w:rPr>
                                  <w:b/>
                                  <w:spacing w:val="-10"/>
                                  <w:sz w:val="24"/>
                                </w:rPr>
                                <w:t>–</w:t>
                              </w:r>
                              <w:r>
                                <w:rPr>
                                  <w:b/>
                                  <w:sz w:val="24"/>
                                </w:rPr>
                                <w:tab/>
                              </w:r>
                              <w:r>
                                <w:rPr>
                                  <w:b/>
                                  <w:spacing w:val="-2"/>
                                  <w:sz w:val="24"/>
                                </w:rPr>
                                <w:t>MODELOS</w:t>
                              </w:r>
                              <w:r>
                                <w:rPr>
                                  <w:b/>
                                  <w:sz w:val="24"/>
                                </w:rPr>
                                <w:tab/>
                              </w:r>
                              <w:r>
                                <w:rPr>
                                  <w:b/>
                                  <w:spacing w:val="-5"/>
                                  <w:sz w:val="24"/>
                                </w:rPr>
                                <w:t>DE</w:t>
                              </w:r>
                              <w:r>
                                <w:rPr>
                                  <w:b/>
                                  <w:sz w:val="24"/>
                                </w:rPr>
                                <w:tab/>
                              </w:r>
                              <w:r>
                                <w:rPr>
                                  <w:b/>
                                  <w:spacing w:val="-2"/>
                                  <w:sz w:val="24"/>
                                </w:rPr>
                                <w:t>EXECUÇÃO</w:t>
                              </w:r>
                              <w:r>
                                <w:rPr>
                                  <w:b/>
                                  <w:sz w:val="24"/>
                                </w:rPr>
                                <w:tab/>
                              </w:r>
                              <w:r>
                                <w:rPr>
                                  <w:b/>
                                  <w:spacing w:val="-10"/>
                                  <w:sz w:val="24"/>
                                </w:rPr>
                                <w:t>E</w:t>
                              </w:r>
                              <w:r>
                                <w:rPr>
                                  <w:b/>
                                  <w:sz w:val="24"/>
                                </w:rPr>
                                <w:tab/>
                              </w:r>
                              <w:r>
                                <w:rPr>
                                  <w:b/>
                                  <w:spacing w:val="-2"/>
                                  <w:sz w:val="24"/>
                                </w:rPr>
                                <w:t>GESTÃO</w:t>
                              </w:r>
                            </w:p>
                          </w:txbxContent>
                        </wps:txbx>
                        <wps:bodyPr wrap="square" lIns="0" tIns="0" rIns="0" bIns="0" rtlCol="0">
                          <a:noAutofit/>
                        </wps:bodyPr>
                      </wps:wsp>
                      <wps:wsp>
                        <wps:cNvPr id="15" name="Textbox 14"/>
                        <wps:cNvSpPr txBox="1"/>
                        <wps:spPr>
                          <a:xfrm>
                            <a:off x="0" y="176664"/>
                            <a:ext cx="2952115" cy="168910"/>
                          </a:xfrm>
                          <a:prstGeom prst="rect">
                            <a:avLst/>
                          </a:prstGeom>
                        </wps:spPr>
                        <wps:txbx>
                          <w:txbxContent>
                            <w:p w14:paraId="6BF7C3F0" w14:textId="77777777" w:rsidR="00E004D7" w:rsidRDefault="00000000">
                              <w:pPr>
                                <w:spacing w:line="266" w:lineRule="exact"/>
                                <w:rPr>
                                  <w:b/>
                                  <w:sz w:val="24"/>
                                </w:rPr>
                              </w:pPr>
                              <w:r>
                                <w:rPr>
                                  <w:b/>
                                  <w:sz w:val="24"/>
                                </w:rPr>
                                <w:t>CONTRATUAIS</w:t>
                              </w:r>
                              <w:r>
                                <w:rPr>
                                  <w:b/>
                                  <w:spacing w:val="-7"/>
                                  <w:sz w:val="24"/>
                                </w:rPr>
                                <w:t xml:space="preserve"> </w:t>
                              </w:r>
                              <w:r>
                                <w:rPr>
                                  <w:b/>
                                  <w:sz w:val="24"/>
                                </w:rPr>
                                <w:t>(</w:t>
                              </w:r>
                              <w:hyperlink r:id="rId13" w:anchor="art92">
                                <w:r>
                                  <w:rPr>
                                    <w:b/>
                                    <w:color w:val="0000ED"/>
                                    <w:sz w:val="24"/>
                                    <w:u w:val="single" w:color="0000ED"/>
                                  </w:rPr>
                                  <w:t>ART.</w:t>
                                </w:r>
                                <w:r>
                                  <w:rPr>
                                    <w:b/>
                                    <w:color w:val="0000ED"/>
                                    <w:spacing w:val="-4"/>
                                    <w:sz w:val="24"/>
                                    <w:u w:val="single" w:color="0000ED"/>
                                  </w:rPr>
                                  <w:t xml:space="preserve"> </w:t>
                                </w:r>
                                <w:r>
                                  <w:rPr>
                                    <w:b/>
                                    <w:color w:val="0000ED"/>
                                    <w:sz w:val="24"/>
                                    <w:u w:val="single" w:color="0000ED"/>
                                  </w:rPr>
                                  <w:t>92,</w:t>
                                </w:r>
                                <w:r>
                                  <w:rPr>
                                    <w:b/>
                                    <w:color w:val="0000ED"/>
                                    <w:spacing w:val="-3"/>
                                    <w:sz w:val="24"/>
                                    <w:u w:val="single" w:color="0000ED"/>
                                  </w:rPr>
                                  <w:t xml:space="preserve"> </w:t>
                                </w:r>
                                <w:r>
                                  <w:rPr>
                                    <w:b/>
                                    <w:color w:val="0000ED"/>
                                    <w:sz w:val="24"/>
                                    <w:u w:val="single" w:color="0000ED"/>
                                  </w:rPr>
                                  <w:t>IV,</w:t>
                                </w:r>
                                <w:r>
                                  <w:rPr>
                                    <w:b/>
                                    <w:color w:val="0000ED"/>
                                    <w:spacing w:val="-4"/>
                                    <w:sz w:val="24"/>
                                    <w:u w:val="single" w:color="0000ED"/>
                                  </w:rPr>
                                  <w:t xml:space="preserve"> </w:t>
                                </w:r>
                                <w:r>
                                  <w:rPr>
                                    <w:b/>
                                    <w:color w:val="0000ED"/>
                                    <w:sz w:val="24"/>
                                    <w:u w:val="single" w:color="0000ED"/>
                                  </w:rPr>
                                  <w:t>VII</w:t>
                                </w:r>
                                <w:r>
                                  <w:rPr>
                                    <w:b/>
                                    <w:color w:val="0000ED"/>
                                    <w:spacing w:val="-4"/>
                                    <w:sz w:val="24"/>
                                    <w:u w:val="single" w:color="0000ED"/>
                                  </w:rPr>
                                  <w:t xml:space="preserve"> </w:t>
                                </w:r>
                                <w:r>
                                  <w:rPr>
                                    <w:b/>
                                    <w:color w:val="0000ED"/>
                                    <w:sz w:val="24"/>
                                    <w:u w:val="single" w:color="0000ED"/>
                                  </w:rPr>
                                  <w:t>E</w:t>
                                </w:r>
                                <w:r>
                                  <w:rPr>
                                    <w:b/>
                                    <w:color w:val="0000ED"/>
                                    <w:spacing w:val="-4"/>
                                    <w:sz w:val="24"/>
                                    <w:u w:val="single" w:color="0000ED"/>
                                  </w:rPr>
                                  <w:t xml:space="preserve"> </w:t>
                                </w:r>
                                <w:r>
                                  <w:rPr>
                                    <w:b/>
                                    <w:color w:val="0000ED"/>
                                    <w:spacing w:val="-2"/>
                                    <w:sz w:val="24"/>
                                    <w:u w:val="single" w:color="0000ED"/>
                                  </w:rPr>
                                  <w:t>XVIII</w:t>
                                </w:r>
                              </w:hyperlink>
                              <w:r>
                                <w:rPr>
                                  <w:b/>
                                  <w:color w:val="0000ED"/>
                                  <w:spacing w:val="-2"/>
                                  <w:sz w:val="24"/>
                                  <w:u w:val="single" w:color="0000ED"/>
                                </w:rPr>
                                <w:t>)</w:t>
                              </w:r>
                            </w:p>
                          </w:txbxContent>
                        </wps:txbx>
                        <wps:bodyPr wrap="square" lIns="0" tIns="0" rIns="0" bIns="0" rtlCol="0">
                          <a:noAutofit/>
                        </wps:bodyPr>
                      </wps:wsp>
                    </wpg:wgp>
                  </a:graphicData>
                </a:graphic>
              </wp:anchor>
            </w:drawing>
          </mc:Choice>
          <mc:Fallback>
            <w:pict>
              <v:group w14:anchorId="2B1CF82E" id="Group 10" o:spid="_x0000_s1029" style="position:absolute;margin-left:40.5pt;margin-top:6.4pt;width:513.85pt;height:27.65pt;z-index:-15726080;mso-wrap-distance-left:0;mso-wrap-distance-right:0;mso-position-horizontal-relative:page" coordsize="65258,3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">
                <v:shape id="Graphic 11" o:spid="_x0000_s1030" style="position:absolute;width:65246;height:3511;visibility:visible;mso-wrap-style:square;v-text-anchor:top" coordsize="6524625,35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" path="m6524539,350617l,350617,,,6524539,r,350617xe" fillcolor="#e5e5e5" stroked="f">
                  <v:path arrowok="t"/>
                </v:shape>
                <v:shape id="Textbox 12" o:spid="_x0000_s1031" type="#_x0000_t202" style="position:absolute;top:13;width:1276;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0FDB3A92" w14:textId="77777777" w:rsidR="00E004D7" w:rsidRDefault="00000000">
                        <w:pPr>
                          <w:spacing w:line="266" w:lineRule="exact"/>
                          <w:rPr>
                            <w:sz w:val="24"/>
                          </w:rPr>
                        </w:pPr>
                        <w:r>
                          <w:rPr>
                            <w:spacing w:val="-5"/>
                            <w:sz w:val="24"/>
                          </w:rPr>
                          <w:t>3.</w:t>
                        </w:r>
                      </w:p>
                    </w:txbxContent>
                  </v:textbox>
                </v:shape>
                <v:shape id="Textbox 13" o:spid="_x0000_s1032" type="#_x0000_t202" style="position:absolute;left:8994;top:13;width:5626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2EB16410" w14:textId="77777777" w:rsidR="00E004D7" w:rsidRDefault="00000000">
                        <w:pPr>
                          <w:tabs>
                            <w:tab w:val="left" w:pos="1602"/>
                            <w:tab w:val="left" w:pos="3151"/>
                            <w:tab w:val="left" w:pos="3566"/>
                            <w:tab w:val="left" w:pos="5088"/>
                            <w:tab w:val="left" w:pos="5716"/>
                            <w:tab w:val="left" w:pos="7384"/>
                            <w:tab w:val="left" w:pos="7839"/>
                          </w:tabs>
                          <w:spacing w:line="266" w:lineRule="exact"/>
                          <w:rPr>
                            <w:b/>
                            <w:sz w:val="24"/>
                          </w:rPr>
                        </w:pPr>
                        <w:r>
                          <w:rPr>
                            <w:b/>
                            <w:spacing w:val="-2"/>
                            <w:sz w:val="24"/>
                          </w:rPr>
                          <w:t>CLÁUSULA</w:t>
                        </w:r>
                        <w:r>
                          <w:rPr>
                            <w:b/>
                            <w:sz w:val="24"/>
                          </w:rPr>
                          <w:tab/>
                        </w:r>
                        <w:r>
                          <w:rPr>
                            <w:b/>
                            <w:spacing w:val="-2"/>
                            <w:sz w:val="24"/>
                          </w:rPr>
                          <w:t>TERCEIRA</w:t>
                        </w:r>
                        <w:r>
                          <w:rPr>
                            <w:b/>
                            <w:sz w:val="24"/>
                          </w:rPr>
                          <w:tab/>
                        </w:r>
                        <w:r>
                          <w:rPr>
                            <w:b/>
                            <w:spacing w:val="-10"/>
                            <w:sz w:val="24"/>
                          </w:rPr>
                          <w:t>–</w:t>
                        </w:r>
                        <w:r>
                          <w:rPr>
                            <w:b/>
                            <w:sz w:val="24"/>
                          </w:rPr>
                          <w:tab/>
                        </w:r>
                        <w:r>
                          <w:rPr>
                            <w:b/>
                            <w:spacing w:val="-2"/>
                            <w:sz w:val="24"/>
                          </w:rPr>
                          <w:t>MODELOS</w:t>
                        </w:r>
                        <w:r>
                          <w:rPr>
                            <w:b/>
                            <w:sz w:val="24"/>
                          </w:rPr>
                          <w:tab/>
                        </w:r>
                        <w:r>
                          <w:rPr>
                            <w:b/>
                            <w:spacing w:val="-5"/>
                            <w:sz w:val="24"/>
                          </w:rPr>
                          <w:t>DE</w:t>
                        </w:r>
                        <w:r>
                          <w:rPr>
                            <w:b/>
                            <w:sz w:val="24"/>
                          </w:rPr>
                          <w:tab/>
                        </w:r>
                        <w:r>
                          <w:rPr>
                            <w:b/>
                            <w:spacing w:val="-2"/>
                            <w:sz w:val="24"/>
                          </w:rPr>
                          <w:t>EXECUÇÃO</w:t>
                        </w:r>
                        <w:r>
                          <w:rPr>
                            <w:b/>
                            <w:sz w:val="24"/>
                          </w:rPr>
                          <w:tab/>
                        </w:r>
                        <w:r>
                          <w:rPr>
                            <w:b/>
                            <w:spacing w:val="-10"/>
                            <w:sz w:val="24"/>
                          </w:rPr>
                          <w:t>E</w:t>
                        </w:r>
                        <w:r>
                          <w:rPr>
                            <w:b/>
                            <w:sz w:val="24"/>
                          </w:rPr>
                          <w:tab/>
                        </w:r>
                        <w:r>
                          <w:rPr>
                            <w:b/>
                            <w:spacing w:val="-2"/>
                            <w:sz w:val="24"/>
                          </w:rPr>
                          <w:t>GESTÃO</w:t>
                        </w:r>
                      </w:p>
                    </w:txbxContent>
                  </v:textbox>
                </v:shape>
                <v:shape id="Textbox 14" o:spid="_x0000_s1033" type="#_x0000_t202" style="position:absolute;top:1766;width:29521;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6BF7C3F0" w14:textId="77777777" w:rsidR="00E004D7" w:rsidRDefault="00000000">
                        <w:pPr>
                          <w:spacing w:line="266" w:lineRule="exact"/>
                          <w:rPr>
                            <w:b/>
                            <w:sz w:val="24"/>
                          </w:rPr>
                        </w:pPr>
                        <w:r>
                          <w:rPr>
                            <w:b/>
                            <w:sz w:val="24"/>
                          </w:rPr>
                          <w:t>CONTRATUAIS</w:t>
                        </w:r>
                        <w:r>
                          <w:rPr>
                            <w:b/>
                            <w:spacing w:val="-7"/>
                            <w:sz w:val="24"/>
                          </w:rPr>
                          <w:t xml:space="preserve"> </w:t>
                        </w:r>
                        <w:r>
                          <w:rPr>
                            <w:b/>
                            <w:sz w:val="24"/>
                          </w:rPr>
                          <w:t>(</w:t>
                        </w:r>
                        <w:hyperlink r:id="rId14" w:anchor="art92">
                          <w:r>
                            <w:rPr>
                              <w:b/>
                              <w:color w:val="0000ED"/>
                              <w:sz w:val="24"/>
                              <w:u w:val="single" w:color="0000ED"/>
                            </w:rPr>
                            <w:t>ART.</w:t>
                          </w:r>
                          <w:r>
                            <w:rPr>
                              <w:b/>
                              <w:color w:val="0000ED"/>
                              <w:spacing w:val="-4"/>
                              <w:sz w:val="24"/>
                              <w:u w:val="single" w:color="0000ED"/>
                            </w:rPr>
                            <w:t xml:space="preserve"> </w:t>
                          </w:r>
                          <w:r>
                            <w:rPr>
                              <w:b/>
                              <w:color w:val="0000ED"/>
                              <w:sz w:val="24"/>
                              <w:u w:val="single" w:color="0000ED"/>
                            </w:rPr>
                            <w:t>92,</w:t>
                          </w:r>
                          <w:r>
                            <w:rPr>
                              <w:b/>
                              <w:color w:val="0000ED"/>
                              <w:spacing w:val="-3"/>
                              <w:sz w:val="24"/>
                              <w:u w:val="single" w:color="0000ED"/>
                            </w:rPr>
                            <w:t xml:space="preserve"> </w:t>
                          </w:r>
                          <w:r>
                            <w:rPr>
                              <w:b/>
                              <w:color w:val="0000ED"/>
                              <w:sz w:val="24"/>
                              <w:u w:val="single" w:color="0000ED"/>
                            </w:rPr>
                            <w:t>IV,</w:t>
                          </w:r>
                          <w:r>
                            <w:rPr>
                              <w:b/>
                              <w:color w:val="0000ED"/>
                              <w:spacing w:val="-4"/>
                              <w:sz w:val="24"/>
                              <w:u w:val="single" w:color="0000ED"/>
                            </w:rPr>
                            <w:t xml:space="preserve"> </w:t>
                          </w:r>
                          <w:r>
                            <w:rPr>
                              <w:b/>
                              <w:color w:val="0000ED"/>
                              <w:sz w:val="24"/>
                              <w:u w:val="single" w:color="0000ED"/>
                            </w:rPr>
                            <w:t>VII</w:t>
                          </w:r>
                          <w:r>
                            <w:rPr>
                              <w:b/>
                              <w:color w:val="0000ED"/>
                              <w:spacing w:val="-4"/>
                              <w:sz w:val="24"/>
                              <w:u w:val="single" w:color="0000ED"/>
                            </w:rPr>
                            <w:t xml:space="preserve"> </w:t>
                          </w:r>
                          <w:r>
                            <w:rPr>
                              <w:b/>
                              <w:color w:val="0000ED"/>
                              <w:sz w:val="24"/>
                              <w:u w:val="single" w:color="0000ED"/>
                            </w:rPr>
                            <w:t>E</w:t>
                          </w:r>
                          <w:r>
                            <w:rPr>
                              <w:b/>
                              <w:color w:val="0000ED"/>
                              <w:spacing w:val="-4"/>
                              <w:sz w:val="24"/>
                              <w:u w:val="single" w:color="0000ED"/>
                            </w:rPr>
                            <w:t xml:space="preserve"> </w:t>
                          </w:r>
                          <w:r>
                            <w:rPr>
                              <w:b/>
                              <w:color w:val="0000ED"/>
                              <w:spacing w:val="-2"/>
                              <w:sz w:val="24"/>
                              <w:u w:val="single" w:color="0000ED"/>
                            </w:rPr>
                            <w:t>XVIII</w:t>
                          </w:r>
                        </w:hyperlink>
                        <w:r>
                          <w:rPr>
                            <w:b/>
                            <w:color w:val="0000ED"/>
                            <w:spacing w:val="-2"/>
                            <w:sz w:val="24"/>
                            <w:u w:val="single" w:color="0000ED"/>
                          </w:rPr>
                          <w:t>)</w:t>
                        </w:r>
                      </w:p>
                    </w:txbxContent>
                  </v:textbox>
                </v:shape>
                <w10:wrap type="topAndBottom" anchorx="page"/>
              </v:group>
            </w:pict>
          </mc:Fallback>
        </mc:AlternateContent>
      </w:r>
    </w:p>
    <w:p w14:paraId="484D44C7" w14:textId="77777777" w:rsidR="00E004D7" w:rsidRDefault="00000000">
      <w:pPr>
        <w:pStyle w:val="PargrafodaLista"/>
        <w:numPr>
          <w:ilvl w:val="1"/>
          <w:numId w:val="14"/>
        </w:numPr>
        <w:tabs>
          <w:tab w:val="left" w:pos="1766"/>
        </w:tabs>
        <w:spacing w:before="112"/>
        <w:ind w:right="227" w:firstLine="0"/>
        <w:rPr>
          <w:sz w:val="24"/>
        </w:rPr>
      </w:pPr>
      <w:r>
        <w:rPr>
          <w:sz w:val="24"/>
        </w:rPr>
        <w:t>O regime de execução contratual, os modelos de gestão e de execução, assim como os prazos e condições de conclusão, entrega, observação e recebimento do objeto constam no Termo de Referência, anexo a este Contrato.</w:t>
      </w:r>
    </w:p>
    <w:p w14:paraId="5754503F" w14:textId="77777777" w:rsidR="00E004D7" w:rsidRDefault="00000000">
      <w:pPr>
        <w:pStyle w:val="Corpodetexto"/>
        <w:spacing w:before="0"/>
        <w:ind w:left="0"/>
        <w:jc w:val="left"/>
        <w:rPr>
          <w:sz w:val="9"/>
        </w:rPr>
      </w:pPr>
      <w:r>
        <w:rPr>
          <w:noProof/>
        </w:rPr>
        <mc:AlternateContent>
          <mc:Choice Requires="wps">
            <w:drawing>
              <wp:anchor distT="0" distB="0" distL="0" distR="0" simplePos="0" relativeHeight="487590912" behindDoc="1" locked="0" layoutInCell="1" allowOverlap="1" wp14:anchorId="221F8A81" wp14:editId="2F11343B">
                <wp:simplePos x="0" y="0"/>
                <wp:positionH relativeFrom="page">
                  <wp:posOffset>514392</wp:posOffset>
                </wp:positionH>
                <wp:positionV relativeFrom="paragraph">
                  <wp:posOffset>81513</wp:posOffset>
                </wp:positionV>
                <wp:extent cx="6524625" cy="175895"/>
                <wp:effectExtent l="0" t="0" r="0" b="0"/>
                <wp:wrapTopAndBottom/>
                <wp:docPr id="1"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6A8AECA0" w14:textId="77777777" w:rsidR="00E004D7" w:rsidRDefault="00000000">
                            <w:pPr>
                              <w:tabs>
                                <w:tab w:val="left" w:pos="1416"/>
                              </w:tabs>
                              <w:spacing w:line="268" w:lineRule="exact"/>
                              <w:rPr>
                                <w:b/>
                                <w:color w:val="000000"/>
                                <w:sz w:val="24"/>
                              </w:rPr>
                            </w:pPr>
                            <w:r>
                              <w:rPr>
                                <w:color w:val="000000"/>
                                <w:spacing w:val="-5"/>
                                <w:sz w:val="24"/>
                              </w:rPr>
                              <w:t>4.</w:t>
                            </w:r>
                            <w:r>
                              <w:rPr>
                                <w:color w:val="000000"/>
                                <w:sz w:val="24"/>
                              </w:rPr>
                              <w:tab/>
                            </w:r>
                            <w:r>
                              <w:rPr>
                                <w:b/>
                                <w:color w:val="000000"/>
                                <w:sz w:val="24"/>
                              </w:rPr>
                              <w:t>CLÁUSULA</w:t>
                            </w:r>
                            <w:r>
                              <w:rPr>
                                <w:b/>
                                <w:color w:val="000000"/>
                                <w:spacing w:val="-7"/>
                                <w:sz w:val="24"/>
                              </w:rPr>
                              <w:t xml:space="preserve"> </w:t>
                            </w:r>
                            <w:r>
                              <w:rPr>
                                <w:b/>
                                <w:color w:val="000000"/>
                                <w:sz w:val="24"/>
                              </w:rPr>
                              <w:t>QUARTA</w:t>
                            </w:r>
                            <w:r>
                              <w:rPr>
                                <w:b/>
                                <w:color w:val="000000"/>
                                <w:spacing w:val="-5"/>
                                <w:sz w:val="24"/>
                              </w:rPr>
                              <w:t xml:space="preserve"> </w:t>
                            </w:r>
                            <w:r>
                              <w:rPr>
                                <w:b/>
                                <w:color w:val="000000"/>
                                <w:sz w:val="24"/>
                              </w:rPr>
                              <w:t>–</w:t>
                            </w:r>
                            <w:r>
                              <w:rPr>
                                <w:b/>
                                <w:color w:val="000000"/>
                                <w:spacing w:val="-4"/>
                                <w:sz w:val="24"/>
                              </w:rPr>
                              <w:t xml:space="preserve"> </w:t>
                            </w:r>
                            <w:r>
                              <w:rPr>
                                <w:b/>
                                <w:color w:val="000000"/>
                                <w:spacing w:val="-2"/>
                                <w:sz w:val="24"/>
                              </w:rPr>
                              <w:t>SUBCONTRATAÇÃO</w:t>
                            </w:r>
                          </w:p>
                        </w:txbxContent>
                      </wps:txbx>
                      <wps:bodyPr wrap="square" lIns="0" tIns="0" rIns="0" bIns="0" rtlCol="0">
                        <a:noAutofit/>
                      </wps:bodyPr>
                    </wps:wsp>
                  </a:graphicData>
                </a:graphic>
              </wp:anchor>
            </w:drawing>
          </mc:Choice>
          <mc:Fallback>
            <w:pict>
              <v:shape w14:anchorId="221F8A81" id="Textbox 15" o:spid="_x0000_s1034" type="#_x0000_t202" style="position:absolute;margin-left:40.5pt;margin-top:6.4pt;width:513.75pt;height:13.85pt;z-index:-157255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" fillcolor="#e5e5e5" stroked="f">
                <v:textbox inset="0,0,0,0">
                  <w:txbxContent>
                    <w:p w14:paraId="6A8AECA0" w14:textId="77777777" w:rsidR="00E004D7" w:rsidRDefault="00000000">
                      <w:pPr>
                        <w:tabs>
                          <w:tab w:val="left" w:pos="1416"/>
                        </w:tabs>
                        <w:spacing w:line="268" w:lineRule="exact"/>
                        <w:rPr>
                          <w:b/>
                          <w:color w:val="000000"/>
                          <w:sz w:val="24"/>
                        </w:rPr>
                      </w:pPr>
                      <w:r>
                        <w:rPr>
                          <w:color w:val="000000"/>
                          <w:spacing w:val="-5"/>
                          <w:sz w:val="24"/>
                        </w:rPr>
                        <w:t>4.</w:t>
                      </w:r>
                      <w:r>
                        <w:rPr>
                          <w:color w:val="000000"/>
                          <w:sz w:val="24"/>
                        </w:rPr>
                        <w:tab/>
                      </w:r>
                      <w:r>
                        <w:rPr>
                          <w:b/>
                          <w:color w:val="000000"/>
                          <w:sz w:val="24"/>
                        </w:rPr>
                        <w:t>CLÁUSULA</w:t>
                      </w:r>
                      <w:r>
                        <w:rPr>
                          <w:b/>
                          <w:color w:val="000000"/>
                          <w:spacing w:val="-7"/>
                          <w:sz w:val="24"/>
                        </w:rPr>
                        <w:t xml:space="preserve"> </w:t>
                      </w:r>
                      <w:r>
                        <w:rPr>
                          <w:b/>
                          <w:color w:val="000000"/>
                          <w:sz w:val="24"/>
                        </w:rPr>
                        <w:t>QUARTA</w:t>
                      </w:r>
                      <w:r>
                        <w:rPr>
                          <w:b/>
                          <w:color w:val="000000"/>
                          <w:spacing w:val="-5"/>
                          <w:sz w:val="24"/>
                        </w:rPr>
                        <w:t xml:space="preserve"> </w:t>
                      </w:r>
                      <w:r>
                        <w:rPr>
                          <w:b/>
                          <w:color w:val="000000"/>
                          <w:sz w:val="24"/>
                        </w:rPr>
                        <w:t>–</w:t>
                      </w:r>
                      <w:r>
                        <w:rPr>
                          <w:b/>
                          <w:color w:val="000000"/>
                          <w:spacing w:val="-4"/>
                          <w:sz w:val="24"/>
                        </w:rPr>
                        <w:t xml:space="preserve"> </w:t>
                      </w:r>
                      <w:r>
                        <w:rPr>
                          <w:b/>
                          <w:color w:val="000000"/>
                          <w:spacing w:val="-2"/>
                          <w:sz w:val="24"/>
                        </w:rPr>
                        <w:t>SUBCONTRATAÇÃO</w:t>
                      </w:r>
                    </w:p>
                  </w:txbxContent>
                </v:textbox>
                <w10:wrap type="topAndBottom" anchorx="page"/>
              </v:shape>
            </w:pict>
          </mc:Fallback>
        </mc:AlternateContent>
      </w:r>
    </w:p>
    <w:p w14:paraId="58976570" w14:textId="77777777" w:rsidR="00E004D7" w:rsidRDefault="00000000">
      <w:pPr>
        <w:pStyle w:val="Corpodetexto"/>
        <w:tabs>
          <w:tab w:val="left" w:pos="1766"/>
        </w:tabs>
        <w:spacing w:before="112"/>
        <w:jc w:val="left"/>
      </w:pPr>
      <w:r>
        <w:rPr>
          <w:spacing w:val="-4"/>
        </w:rPr>
        <w:lastRenderedPageBreak/>
        <w:t>4.1.</w:t>
      </w:r>
      <w:r>
        <w:tab/>
        <w:t>Não</w:t>
      </w:r>
      <w:r>
        <w:rPr>
          <w:spacing w:val="-6"/>
        </w:rPr>
        <w:t xml:space="preserve"> </w:t>
      </w:r>
      <w:r>
        <w:t>será</w:t>
      </w:r>
      <w:r>
        <w:rPr>
          <w:spacing w:val="-3"/>
        </w:rPr>
        <w:t xml:space="preserve"> </w:t>
      </w:r>
      <w:r>
        <w:t>admitida</w:t>
      </w:r>
      <w:r>
        <w:rPr>
          <w:spacing w:val="-3"/>
        </w:rPr>
        <w:t xml:space="preserve"> </w:t>
      </w:r>
      <w:r>
        <w:t>a</w:t>
      </w:r>
      <w:r>
        <w:rPr>
          <w:spacing w:val="-3"/>
        </w:rPr>
        <w:t xml:space="preserve"> </w:t>
      </w:r>
      <w:r>
        <w:t>subcontratação</w:t>
      </w:r>
      <w:r>
        <w:rPr>
          <w:spacing w:val="-3"/>
        </w:rPr>
        <w:t xml:space="preserve"> </w:t>
      </w:r>
      <w:r>
        <w:t>do</w:t>
      </w:r>
      <w:r>
        <w:rPr>
          <w:spacing w:val="-3"/>
        </w:rPr>
        <w:t xml:space="preserve"> </w:t>
      </w:r>
      <w:r>
        <w:t>objeto</w:t>
      </w:r>
      <w:r>
        <w:rPr>
          <w:spacing w:val="-3"/>
        </w:rPr>
        <w:t xml:space="preserve"> </w:t>
      </w:r>
      <w:r>
        <w:rPr>
          <w:spacing w:val="-2"/>
        </w:rPr>
        <w:t>contratual.</w:t>
      </w:r>
    </w:p>
    <w:p w14:paraId="431B70C0" w14:textId="77777777" w:rsidR="00E004D7" w:rsidRDefault="00000000">
      <w:pPr>
        <w:pStyle w:val="Corpodetexto"/>
        <w:spacing w:before="0"/>
        <w:ind w:left="0"/>
        <w:jc w:val="left"/>
        <w:rPr>
          <w:sz w:val="9"/>
        </w:rPr>
      </w:pPr>
      <w:r>
        <w:rPr>
          <w:noProof/>
        </w:rPr>
        <mc:AlternateContent>
          <mc:Choice Requires="wps">
            <w:drawing>
              <wp:anchor distT="0" distB="0" distL="0" distR="0" simplePos="0" relativeHeight="487591424" behindDoc="1" locked="0" layoutInCell="1" allowOverlap="1" wp14:anchorId="420D8C35" wp14:editId="1CC89FC1">
                <wp:simplePos x="0" y="0"/>
                <wp:positionH relativeFrom="page">
                  <wp:posOffset>514392</wp:posOffset>
                </wp:positionH>
                <wp:positionV relativeFrom="paragraph">
                  <wp:posOffset>81386</wp:posOffset>
                </wp:positionV>
                <wp:extent cx="6524625" cy="175895"/>
                <wp:effectExtent l="0" t="0" r="0" b="0"/>
                <wp:wrapTopAndBottom/>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3FCE27DE" w14:textId="77777777" w:rsidR="00E004D7" w:rsidRDefault="00000000">
                            <w:pPr>
                              <w:tabs>
                                <w:tab w:val="left" w:pos="1416"/>
                              </w:tabs>
                              <w:spacing w:line="268" w:lineRule="exact"/>
                              <w:rPr>
                                <w:b/>
                                <w:color w:val="000000"/>
                                <w:sz w:val="24"/>
                              </w:rPr>
                            </w:pPr>
                            <w:r>
                              <w:rPr>
                                <w:color w:val="000000"/>
                                <w:spacing w:val="-5"/>
                                <w:sz w:val="24"/>
                              </w:rPr>
                              <w:t>5.</w:t>
                            </w:r>
                            <w:r>
                              <w:rPr>
                                <w:color w:val="000000"/>
                                <w:sz w:val="24"/>
                              </w:rPr>
                              <w:tab/>
                            </w:r>
                            <w:r>
                              <w:rPr>
                                <w:b/>
                                <w:color w:val="000000"/>
                                <w:sz w:val="24"/>
                              </w:rPr>
                              <w:t>CLÁUSULA</w:t>
                            </w:r>
                            <w:r>
                              <w:rPr>
                                <w:b/>
                                <w:color w:val="000000"/>
                                <w:spacing w:val="-5"/>
                                <w:sz w:val="24"/>
                              </w:rPr>
                              <w:t xml:space="preserve"> </w:t>
                            </w:r>
                            <w:r>
                              <w:rPr>
                                <w:b/>
                                <w:color w:val="000000"/>
                                <w:sz w:val="24"/>
                              </w:rPr>
                              <w:t>QUINTA</w:t>
                            </w:r>
                            <w:r>
                              <w:rPr>
                                <w:b/>
                                <w:color w:val="000000"/>
                                <w:spacing w:val="-5"/>
                                <w:sz w:val="24"/>
                              </w:rPr>
                              <w:t xml:space="preserve"> </w:t>
                            </w:r>
                            <w:r>
                              <w:rPr>
                                <w:b/>
                                <w:color w:val="000000"/>
                                <w:sz w:val="24"/>
                              </w:rPr>
                              <w:t>-</w:t>
                            </w:r>
                            <w:r>
                              <w:rPr>
                                <w:b/>
                                <w:color w:val="000000"/>
                                <w:spacing w:val="-5"/>
                                <w:sz w:val="24"/>
                              </w:rPr>
                              <w:t xml:space="preserve"> </w:t>
                            </w:r>
                            <w:r>
                              <w:rPr>
                                <w:b/>
                                <w:color w:val="000000"/>
                                <w:spacing w:val="-4"/>
                                <w:sz w:val="24"/>
                              </w:rPr>
                              <w:t>PREÇO</w:t>
                            </w:r>
                          </w:p>
                        </w:txbxContent>
                      </wps:txbx>
                      <wps:bodyPr wrap="square" lIns="0" tIns="0" rIns="0" bIns="0" rtlCol="0">
                        <a:noAutofit/>
                      </wps:bodyPr>
                    </wps:wsp>
                  </a:graphicData>
                </a:graphic>
              </wp:anchor>
            </w:drawing>
          </mc:Choice>
          <mc:Fallback>
            <w:pict>
              <v:shape w14:anchorId="420D8C35" id="Textbox 16" o:spid="_x0000_s1035" type="#_x0000_t202" style="position:absolute;margin-left:40.5pt;margin-top:6.4pt;width:513.75pt;height:13.85pt;z-index:-157250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" fillcolor="#e5e5e5" stroked="f">
                <v:textbox inset="0,0,0,0">
                  <w:txbxContent>
                    <w:p w14:paraId="3FCE27DE" w14:textId="77777777" w:rsidR="00E004D7" w:rsidRDefault="00000000">
                      <w:pPr>
                        <w:tabs>
                          <w:tab w:val="left" w:pos="1416"/>
                        </w:tabs>
                        <w:spacing w:line="268" w:lineRule="exact"/>
                        <w:rPr>
                          <w:b/>
                          <w:color w:val="000000"/>
                          <w:sz w:val="24"/>
                        </w:rPr>
                      </w:pPr>
                      <w:r>
                        <w:rPr>
                          <w:color w:val="000000"/>
                          <w:spacing w:val="-5"/>
                          <w:sz w:val="24"/>
                        </w:rPr>
                        <w:t>5.</w:t>
                      </w:r>
                      <w:r>
                        <w:rPr>
                          <w:color w:val="000000"/>
                          <w:sz w:val="24"/>
                        </w:rPr>
                        <w:tab/>
                      </w:r>
                      <w:r>
                        <w:rPr>
                          <w:b/>
                          <w:color w:val="000000"/>
                          <w:sz w:val="24"/>
                        </w:rPr>
                        <w:t>CLÁUSULA</w:t>
                      </w:r>
                      <w:r>
                        <w:rPr>
                          <w:b/>
                          <w:color w:val="000000"/>
                          <w:spacing w:val="-5"/>
                          <w:sz w:val="24"/>
                        </w:rPr>
                        <w:t xml:space="preserve"> </w:t>
                      </w:r>
                      <w:r>
                        <w:rPr>
                          <w:b/>
                          <w:color w:val="000000"/>
                          <w:sz w:val="24"/>
                        </w:rPr>
                        <w:t>QUINTA</w:t>
                      </w:r>
                      <w:r>
                        <w:rPr>
                          <w:b/>
                          <w:color w:val="000000"/>
                          <w:spacing w:val="-5"/>
                          <w:sz w:val="24"/>
                        </w:rPr>
                        <w:t xml:space="preserve"> </w:t>
                      </w:r>
                      <w:r>
                        <w:rPr>
                          <w:b/>
                          <w:color w:val="000000"/>
                          <w:sz w:val="24"/>
                        </w:rPr>
                        <w:t>-</w:t>
                      </w:r>
                      <w:r>
                        <w:rPr>
                          <w:b/>
                          <w:color w:val="000000"/>
                          <w:spacing w:val="-5"/>
                          <w:sz w:val="24"/>
                        </w:rPr>
                        <w:t xml:space="preserve"> </w:t>
                      </w:r>
                      <w:r>
                        <w:rPr>
                          <w:b/>
                          <w:color w:val="000000"/>
                          <w:spacing w:val="-4"/>
                          <w:sz w:val="24"/>
                        </w:rPr>
                        <w:t>PREÇO</w:t>
                      </w:r>
                    </w:p>
                  </w:txbxContent>
                </v:textbox>
                <w10:wrap type="topAndBottom" anchorx="page"/>
              </v:shape>
            </w:pict>
          </mc:Fallback>
        </mc:AlternateContent>
      </w:r>
    </w:p>
    <w:p w14:paraId="0EC14148" w14:textId="77777777" w:rsidR="00E004D7" w:rsidRDefault="00000000">
      <w:pPr>
        <w:pStyle w:val="PargrafodaLista"/>
        <w:numPr>
          <w:ilvl w:val="1"/>
          <w:numId w:val="13"/>
        </w:numPr>
        <w:tabs>
          <w:tab w:val="left" w:pos="1766"/>
        </w:tabs>
        <w:spacing w:before="112"/>
        <w:ind w:right="227" w:firstLine="0"/>
        <w:rPr>
          <w:sz w:val="24"/>
        </w:rPr>
      </w:pPr>
      <w:r>
        <w:rPr>
          <w:sz w:val="24"/>
        </w:rPr>
        <w:t xml:space="preserve">O valor total da contratação é de </w:t>
      </w:r>
      <w:r>
        <w:rPr>
          <w:color w:val="0000FF"/>
          <w:sz w:val="24"/>
        </w:rPr>
        <w:t>R$ 507.902,88 (quinhentos e sete mil novecentos e dois reais e oitenta e oito centavos).</w:t>
      </w:r>
    </w:p>
    <w:p w14:paraId="26F21E3B" w14:textId="77777777" w:rsidR="00E004D7" w:rsidRDefault="00000000">
      <w:pPr>
        <w:pStyle w:val="PargrafodaLista"/>
        <w:numPr>
          <w:ilvl w:val="1"/>
          <w:numId w:val="13"/>
        </w:numPr>
        <w:tabs>
          <w:tab w:val="left" w:pos="1766"/>
        </w:tabs>
        <w:ind w:right="228" w:firstLine="0"/>
        <w:rPr>
          <w:sz w:val="24"/>
        </w:rPr>
      </w:pPr>
      <w:r>
        <w:rPr>
          <w:sz w:val="24"/>
        </w:rPr>
        <w:t>No valor acima estão incluídas todas as despesas ordinárias diretas e indiretas decorrentes da execução do objeto, inclusive tributos e/ou impostos, encargos sociais, trabalhistas, previdenciários, fiscais e comerciais incidentes, taxa de administração, frete, seguro e outros necessários ao cumprimento integral do objeto da contratação.</w:t>
      </w:r>
    </w:p>
    <w:p w14:paraId="317E8451" w14:textId="6593A88F" w:rsidR="00E004D7" w:rsidDel="00AD7ED1" w:rsidRDefault="00000000">
      <w:pPr>
        <w:pStyle w:val="PargrafodaLista"/>
        <w:numPr>
          <w:ilvl w:val="1"/>
          <w:numId w:val="13"/>
        </w:numPr>
        <w:tabs>
          <w:tab w:val="left" w:pos="1766"/>
        </w:tabs>
        <w:ind w:right="228" w:firstLine="0"/>
        <w:rPr>
          <w:del w:id="95" w:author="Ana Carla Marchioni Calzolari Coral" w:date="2024-11-12T14:03:00Z"/>
          <w:sz w:val="24"/>
        </w:rPr>
      </w:pPr>
      <w:commentRangeStart w:id="96"/>
      <w:del w:id="97" w:author="Ana Carla Marchioni Calzolari Coral" w:date="2024-11-12T14:03:00Z">
        <w:r w:rsidDel="00AD7ED1">
          <w:rPr>
            <w:sz w:val="24"/>
          </w:rPr>
          <w:delText>O valor acima é meramente estimativo, de forma que os pagamentos devidos ao contratado dependerão dos quantitativos efetivamente fornecidos.</w:delText>
        </w:r>
      </w:del>
      <w:commentRangeEnd w:id="96"/>
      <w:r w:rsidR="007E6769">
        <w:rPr>
          <w:rStyle w:val="Refdecomentrio"/>
        </w:rPr>
        <w:commentReference w:id="96"/>
      </w:r>
    </w:p>
    <w:p w14:paraId="5DA6EAD2" w14:textId="77777777" w:rsidR="00E004D7" w:rsidRDefault="00000000">
      <w:pPr>
        <w:pStyle w:val="Corpodetexto"/>
        <w:spacing w:before="1"/>
        <w:ind w:left="0"/>
        <w:jc w:val="left"/>
        <w:rPr>
          <w:sz w:val="9"/>
        </w:rPr>
      </w:pPr>
      <w:r>
        <w:rPr>
          <w:noProof/>
        </w:rPr>
        <mc:AlternateContent>
          <mc:Choice Requires="wps">
            <w:drawing>
              <wp:anchor distT="0" distB="0" distL="0" distR="0" simplePos="0" relativeHeight="487591936" behindDoc="1" locked="0" layoutInCell="1" allowOverlap="1" wp14:anchorId="57A56210" wp14:editId="7EAFED6E">
                <wp:simplePos x="0" y="0"/>
                <wp:positionH relativeFrom="page">
                  <wp:posOffset>514392</wp:posOffset>
                </wp:positionH>
                <wp:positionV relativeFrom="paragraph">
                  <wp:posOffset>81875</wp:posOffset>
                </wp:positionV>
                <wp:extent cx="6524625" cy="175895"/>
                <wp:effectExtent l="0" t="0" r="0" b="0"/>
                <wp:wrapTopAndBottom/>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3A35387A" w14:textId="77777777" w:rsidR="00E004D7" w:rsidRDefault="00000000">
                            <w:pPr>
                              <w:tabs>
                                <w:tab w:val="left" w:pos="1416"/>
                              </w:tabs>
                              <w:spacing w:line="268" w:lineRule="exact"/>
                              <w:rPr>
                                <w:b/>
                                <w:color w:val="000000"/>
                                <w:sz w:val="24"/>
                              </w:rPr>
                            </w:pPr>
                            <w:r>
                              <w:rPr>
                                <w:color w:val="000000"/>
                                <w:spacing w:val="-5"/>
                                <w:sz w:val="24"/>
                              </w:rPr>
                              <w:t>6.</w:t>
                            </w:r>
                            <w:r>
                              <w:rPr>
                                <w:color w:val="000000"/>
                                <w:sz w:val="24"/>
                              </w:rPr>
                              <w:tab/>
                            </w:r>
                            <w:r>
                              <w:rPr>
                                <w:b/>
                                <w:color w:val="000000"/>
                                <w:sz w:val="24"/>
                              </w:rPr>
                              <w:t>CLÁUSULA</w:t>
                            </w:r>
                            <w:r>
                              <w:rPr>
                                <w:b/>
                                <w:color w:val="000000"/>
                                <w:spacing w:val="-5"/>
                                <w:sz w:val="24"/>
                              </w:rPr>
                              <w:t xml:space="preserve"> </w:t>
                            </w:r>
                            <w:r>
                              <w:rPr>
                                <w:b/>
                                <w:color w:val="000000"/>
                                <w:sz w:val="24"/>
                              </w:rPr>
                              <w:t>SEXTA</w:t>
                            </w:r>
                            <w:r>
                              <w:rPr>
                                <w:b/>
                                <w:color w:val="000000"/>
                                <w:spacing w:val="-2"/>
                                <w:sz w:val="24"/>
                              </w:rPr>
                              <w:t xml:space="preserve"> </w:t>
                            </w:r>
                            <w:r>
                              <w:rPr>
                                <w:b/>
                                <w:color w:val="000000"/>
                                <w:sz w:val="24"/>
                              </w:rPr>
                              <w:t>-</w:t>
                            </w:r>
                            <w:r>
                              <w:rPr>
                                <w:b/>
                                <w:color w:val="000000"/>
                                <w:spacing w:val="-3"/>
                                <w:sz w:val="24"/>
                              </w:rPr>
                              <w:t xml:space="preserve"> </w:t>
                            </w:r>
                            <w:r>
                              <w:rPr>
                                <w:b/>
                                <w:color w:val="000000"/>
                                <w:sz w:val="24"/>
                              </w:rPr>
                              <w:t>PAGAMENTO</w:t>
                            </w:r>
                            <w:r>
                              <w:rPr>
                                <w:b/>
                                <w:color w:val="000000"/>
                                <w:spacing w:val="-2"/>
                                <w:sz w:val="24"/>
                              </w:rPr>
                              <w:t xml:space="preserve"> </w:t>
                            </w:r>
                            <w:r>
                              <w:rPr>
                                <w:b/>
                                <w:color w:val="000000"/>
                                <w:sz w:val="24"/>
                              </w:rPr>
                              <w:t>(</w:t>
                            </w:r>
                            <w:hyperlink r:id="rId15" w:anchor="art92">
                              <w:r>
                                <w:rPr>
                                  <w:b/>
                                  <w:color w:val="0000ED"/>
                                  <w:sz w:val="24"/>
                                  <w:u w:val="single" w:color="0000ED"/>
                                </w:rPr>
                                <w:t>ART.</w:t>
                              </w:r>
                              <w:r>
                                <w:rPr>
                                  <w:b/>
                                  <w:color w:val="0000ED"/>
                                  <w:spacing w:val="-1"/>
                                  <w:sz w:val="24"/>
                                  <w:u w:val="single" w:color="0000ED"/>
                                </w:rPr>
                                <w:t xml:space="preserve"> </w:t>
                              </w:r>
                              <w:r>
                                <w:rPr>
                                  <w:b/>
                                  <w:color w:val="0000ED"/>
                                  <w:sz w:val="24"/>
                                  <w:u w:val="single" w:color="0000ED"/>
                                </w:rPr>
                                <w:t>92,</w:t>
                              </w:r>
                              <w:r>
                                <w:rPr>
                                  <w:b/>
                                  <w:color w:val="0000ED"/>
                                  <w:spacing w:val="-2"/>
                                  <w:sz w:val="24"/>
                                  <w:u w:val="single" w:color="0000ED"/>
                                </w:rPr>
                                <w:t xml:space="preserve"> </w:t>
                              </w:r>
                              <w:r>
                                <w:rPr>
                                  <w:b/>
                                  <w:color w:val="0000ED"/>
                                  <w:sz w:val="24"/>
                                  <w:u w:val="single" w:color="0000ED"/>
                                </w:rPr>
                                <w:t>V</w:t>
                              </w:r>
                              <w:r>
                                <w:rPr>
                                  <w:b/>
                                  <w:color w:val="0000ED"/>
                                  <w:spacing w:val="-2"/>
                                  <w:sz w:val="24"/>
                                  <w:u w:val="single" w:color="0000ED"/>
                                </w:rPr>
                                <w:t xml:space="preserve"> </w:t>
                              </w:r>
                              <w:r>
                                <w:rPr>
                                  <w:b/>
                                  <w:color w:val="0000ED"/>
                                  <w:sz w:val="24"/>
                                  <w:u w:val="single" w:color="0000ED"/>
                                </w:rPr>
                                <w:t>E</w:t>
                              </w:r>
                              <w:r>
                                <w:rPr>
                                  <w:b/>
                                  <w:color w:val="0000ED"/>
                                  <w:spacing w:val="-2"/>
                                  <w:sz w:val="24"/>
                                  <w:u w:val="single" w:color="0000ED"/>
                                </w:rPr>
                                <w:t xml:space="preserve"> </w:t>
                              </w:r>
                              <w:r>
                                <w:rPr>
                                  <w:b/>
                                  <w:color w:val="0000ED"/>
                                  <w:spacing w:val="-5"/>
                                  <w:sz w:val="24"/>
                                  <w:u w:val="single" w:color="0000ED"/>
                                </w:rPr>
                                <w:t>V</w:t>
                              </w:r>
                            </w:hyperlink>
                            <w:r>
                              <w:rPr>
                                <w:b/>
                                <w:color w:val="0000ED"/>
                                <w:spacing w:val="-5"/>
                                <w:sz w:val="24"/>
                                <w:u w:val="single" w:color="0000ED"/>
                              </w:rPr>
                              <w:t>I</w:t>
                            </w:r>
                            <w:r>
                              <w:rPr>
                                <w:b/>
                                <w:color w:val="000000"/>
                                <w:spacing w:val="-5"/>
                                <w:sz w:val="24"/>
                              </w:rPr>
                              <w:t>)</w:t>
                            </w:r>
                          </w:p>
                        </w:txbxContent>
                      </wps:txbx>
                      <wps:bodyPr wrap="square" lIns="0" tIns="0" rIns="0" bIns="0" rtlCol="0">
                        <a:noAutofit/>
                      </wps:bodyPr>
                    </wps:wsp>
                  </a:graphicData>
                </a:graphic>
              </wp:anchor>
            </w:drawing>
          </mc:Choice>
          <mc:Fallback>
            <w:pict>
              <v:shape w14:anchorId="57A56210" id="Textbox 17" o:spid="_x0000_s1036" type="#_x0000_t202" style="position:absolute;margin-left:40.5pt;margin-top:6.45pt;width:513.75pt;height:13.85pt;z-index:-157245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" fillcolor="#e5e5e5" stroked="f">
                <v:textbox inset="0,0,0,0">
                  <w:txbxContent>
                    <w:p w14:paraId="3A35387A" w14:textId="77777777" w:rsidR="00E004D7" w:rsidRDefault="00000000">
                      <w:pPr>
                        <w:tabs>
                          <w:tab w:val="left" w:pos="1416"/>
                        </w:tabs>
                        <w:spacing w:line="268" w:lineRule="exact"/>
                        <w:rPr>
                          <w:b/>
                          <w:color w:val="000000"/>
                          <w:sz w:val="24"/>
                        </w:rPr>
                      </w:pPr>
                      <w:r>
                        <w:rPr>
                          <w:color w:val="000000"/>
                          <w:spacing w:val="-5"/>
                          <w:sz w:val="24"/>
                        </w:rPr>
                        <w:t>6.</w:t>
                      </w:r>
                      <w:r>
                        <w:rPr>
                          <w:color w:val="000000"/>
                          <w:sz w:val="24"/>
                        </w:rPr>
                        <w:tab/>
                      </w:r>
                      <w:r>
                        <w:rPr>
                          <w:b/>
                          <w:color w:val="000000"/>
                          <w:sz w:val="24"/>
                        </w:rPr>
                        <w:t>CLÁUSULA</w:t>
                      </w:r>
                      <w:r>
                        <w:rPr>
                          <w:b/>
                          <w:color w:val="000000"/>
                          <w:spacing w:val="-5"/>
                          <w:sz w:val="24"/>
                        </w:rPr>
                        <w:t xml:space="preserve"> </w:t>
                      </w:r>
                      <w:r>
                        <w:rPr>
                          <w:b/>
                          <w:color w:val="000000"/>
                          <w:sz w:val="24"/>
                        </w:rPr>
                        <w:t>SEXTA</w:t>
                      </w:r>
                      <w:r>
                        <w:rPr>
                          <w:b/>
                          <w:color w:val="000000"/>
                          <w:spacing w:val="-2"/>
                          <w:sz w:val="24"/>
                        </w:rPr>
                        <w:t xml:space="preserve"> </w:t>
                      </w:r>
                      <w:r>
                        <w:rPr>
                          <w:b/>
                          <w:color w:val="000000"/>
                          <w:sz w:val="24"/>
                        </w:rPr>
                        <w:t>-</w:t>
                      </w:r>
                      <w:r>
                        <w:rPr>
                          <w:b/>
                          <w:color w:val="000000"/>
                          <w:spacing w:val="-3"/>
                          <w:sz w:val="24"/>
                        </w:rPr>
                        <w:t xml:space="preserve"> </w:t>
                      </w:r>
                      <w:r>
                        <w:rPr>
                          <w:b/>
                          <w:color w:val="000000"/>
                          <w:sz w:val="24"/>
                        </w:rPr>
                        <w:t>PAGAMENTO</w:t>
                      </w:r>
                      <w:r>
                        <w:rPr>
                          <w:b/>
                          <w:color w:val="000000"/>
                          <w:spacing w:val="-2"/>
                          <w:sz w:val="24"/>
                        </w:rPr>
                        <w:t xml:space="preserve"> </w:t>
                      </w:r>
                      <w:r>
                        <w:rPr>
                          <w:b/>
                          <w:color w:val="000000"/>
                          <w:sz w:val="24"/>
                        </w:rPr>
                        <w:t>(</w:t>
                      </w:r>
                      <w:hyperlink r:id="rId16" w:anchor="art92">
                        <w:r>
                          <w:rPr>
                            <w:b/>
                            <w:color w:val="0000ED"/>
                            <w:sz w:val="24"/>
                            <w:u w:val="single" w:color="0000ED"/>
                          </w:rPr>
                          <w:t>ART.</w:t>
                        </w:r>
                        <w:r>
                          <w:rPr>
                            <w:b/>
                            <w:color w:val="0000ED"/>
                            <w:spacing w:val="-1"/>
                            <w:sz w:val="24"/>
                            <w:u w:val="single" w:color="0000ED"/>
                          </w:rPr>
                          <w:t xml:space="preserve"> </w:t>
                        </w:r>
                        <w:r>
                          <w:rPr>
                            <w:b/>
                            <w:color w:val="0000ED"/>
                            <w:sz w:val="24"/>
                            <w:u w:val="single" w:color="0000ED"/>
                          </w:rPr>
                          <w:t>92,</w:t>
                        </w:r>
                        <w:r>
                          <w:rPr>
                            <w:b/>
                            <w:color w:val="0000ED"/>
                            <w:spacing w:val="-2"/>
                            <w:sz w:val="24"/>
                            <w:u w:val="single" w:color="0000ED"/>
                          </w:rPr>
                          <w:t xml:space="preserve"> </w:t>
                        </w:r>
                        <w:r>
                          <w:rPr>
                            <w:b/>
                            <w:color w:val="0000ED"/>
                            <w:sz w:val="24"/>
                            <w:u w:val="single" w:color="0000ED"/>
                          </w:rPr>
                          <w:t>V</w:t>
                        </w:r>
                        <w:r>
                          <w:rPr>
                            <w:b/>
                            <w:color w:val="0000ED"/>
                            <w:spacing w:val="-2"/>
                            <w:sz w:val="24"/>
                            <w:u w:val="single" w:color="0000ED"/>
                          </w:rPr>
                          <w:t xml:space="preserve"> </w:t>
                        </w:r>
                        <w:r>
                          <w:rPr>
                            <w:b/>
                            <w:color w:val="0000ED"/>
                            <w:sz w:val="24"/>
                            <w:u w:val="single" w:color="0000ED"/>
                          </w:rPr>
                          <w:t>E</w:t>
                        </w:r>
                        <w:r>
                          <w:rPr>
                            <w:b/>
                            <w:color w:val="0000ED"/>
                            <w:spacing w:val="-2"/>
                            <w:sz w:val="24"/>
                            <w:u w:val="single" w:color="0000ED"/>
                          </w:rPr>
                          <w:t xml:space="preserve"> </w:t>
                        </w:r>
                        <w:r>
                          <w:rPr>
                            <w:b/>
                            <w:color w:val="0000ED"/>
                            <w:spacing w:val="-5"/>
                            <w:sz w:val="24"/>
                            <w:u w:val="single" w:color="0000ED"/>
                          </w:rPr>
                          <w:t>V</w:t>
                        </w:r>
                      </w:hyperlink>
                      <w:r>
                        <w:rPr>
                          <w:b/>
                          <w:color w:val="0000ED"/>
                          <w:spacing w:val="-5"/>
                          <w:sz w:val="24"/>
                          <w:u w:val="single" w:color="0000ED"/>
                        </w:rPr>
                        <w:t>I</w:t>
                      </w:r>
                      <w:r>
                        <w:rPr>
                          <w:b/>
                          <w:color w:val="000000"/>
                          <w:spacing w:val="-5"/>
                          <w:sz w:val="24"/>
                        </w:rPr>
                        <w:t>)</w:t>
                      </w:r>
                    </w:p>
                  </w:txbxContent>
                </v:textbox>
                <w10:wrap type="topAndBottom" anchorx="page"/>
              </v:shape>
            </w:pict>
          </mc:Fallback>
        </mc:AlternateContent>
      </w:r>
    </w:p>
    <w:p w14:paraId="678B5A7F" w14:textId="77777777" w:rsidR="00E004D7" w:rsidRDefault="00000000">
      <w:pPr>
        <w:pStyle w:val="Corpodetexto"/>
        <w:tabs>
          <w:tab w:val="left" w:pos="1766"/>
        </w:tabs>
        <w:spacing w:before="112"/>
        <w:ind w:right="231"/>
        <w:jc w:val="left"/>
      </w:pPr>
      <w:r>
        <w:rPr>
          <w:spacing w:val="-4"/>
        </w:rPr>
        <w:t>6.1.</w:t>
      </w:r>
      <w:r>
        <w:tab/>
        <w:t>O</w:t>
      </w:r>
      <w:r>
        <w:rPr>
          <w:spacing w:val="36"/>
        </w:rPr>
        <w:t xml:space="preserve"> </w:t>
      </w:r>
      <w:r>
        <w:t>prazo</w:t>
      </w:r>
      <w:r>
        <w:rPr>
          <w:spacing w:val="36"/>
        </w:rPr>
        <w:t xml:space="preserve"> </w:t>
      </w:r>
      <w:r>
        <w:t>para</w:t>
      </w:r>
      <w:r>
        <w:rPr>
          <w:spacing w:val="37"/>
        </w:rPr>
        <w:t xml:space="preserve"> </w:t>
      </w:r>
      <w:r>
        <w:t>pagamento</w:t>
      </w:r>
      <w:r>
        <w:rPr>
          <w:spacing w:val="-14"/>
        </w:rPr>
        <w:t xml:space="preserve"> </w:t>
      </w:r>
      <w:r>
        <w:t>ao contratado e</w:t>
      </w:r>
      <w:r>
        <w:rPr>
          <w:spacing w:val="29"/>
        </w:rPr>
        <w:t xml:space="preserve"> </w:t>
      </w:r>
      <w:r>
        <w:t>demais</w:t>
      </w:r>
      <w:r>
        <w:rPr>
          <w:spacing w:val="29"/>
        </w:rPr>
        <w:t xml:space="preserve"> </w:t>
      </w:r>
      <w:r>
        <w:t>condições</w:t>
      </w:r>
      <w:r>
        <w:rPr>
          <w:spacing w:val="29"/>
        </w:rPr>
        <w:t xml:space="preserve"> </w:t>
      </w:r>
      <w:r>
        <w:t>a</w:t>
      </w:r>
      <w:r>
        <w:rPr>
          <w:spacing w:val="29"/>
        </w:rPr>
        <w:t xml:space="preserve"> </w:t>
      </w:r>
      <w:r>
        <w:t>ele</w:t>
      </w:r>
      <w:r>
        <w:rPr>
          <w:spacing w:val="29"/>
        </w:rPr>
        <w:t xml:space="preserve"> </w:t>
      </w:r>
      <w:r>
        <w:t>referentes</w:t>
      </w:r>
      <w:r>
        <w:rPr>
          <w:spacing w:val="29"/>
        </w:rPr>
        <w:t xml:space="preserve"> </w:t>
      </w:r>
      <w:r>
        <w:t>encontram-se definidos no Termo de Referência, anexo a este Contrato.</w:t>
      </w:r>
    </w:p>
    <w:p w14:paraId="681B9CAA" w14:textId="77777777" w:rsidR="00E004D7" w:rsidRDefault="00000000">
      <w:pPr>
        <w:pStyle w:val="Corpodetexto"/>
        <w:spacing w:before="0"/>
        <w:ind w:left="0"/>
        <w:jc w:val="left"/>
        <w:rPr>
          <w:sz w:val="9"/>
        </w:rPr>
      </w:pPr>
      <w:r>
        <w:rPr>
          <w:noProof/>
        </w:rPr>
        <mc:AlternateContent>
          <mc:Choice Requires="wps">
            <w:drawing>
              <wp:anchor distT="0" distB="0" distL="0" distR="0" simplePos="0" relativeHeight="487592448" behindDoc="1" locked="0" layoutInCell="1" allowOverlap="1" wp14:anchorId="3E348B33" wp14:editId="00CCEF49">
                <wp:simplePos x="0" y="0"/>
                <wp:positionH relativeFrom="page">
                  <wp:posOffset>514392</wp:posOffset>
                </wp:positionH>
                <wp:positionV relativeFrom="paragraph">
                  <wp:posOffset>81450</wp:posOffset>
                </wp:positionV>
                <wp:extent cx="6524625" cy="175895"/>
                <wp:effectExtent l="0" t="0" r="0" b="0"/>
                <wp:wrapTopAndBottom/>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58F15B30" w14:textId="77777777" w:rsidR="00E004D7" w:rsidRDefault="00000000">
                            <w:pPr>
                              <w:tabs>
                                <w:tab w:val="left" w:pos="1416"/>
                              </w:tabs>
                              <w:spacing w:line="268" w:lineRule="exact"/>
                              <w:rPr>
                                <w:b/>
                                <w:color w:val="000000"/>
                                <w:sz w:val="24"/>
                              </w:rPr>
                            </w:pPr>
                            <w:r>
                              <w:rPr>
                                <w:color w:val="000000"/>
                                <w:spacing w:val="-5"/>
                                <w:sz w:val="24"/>
                              </w:rPr>
                              <w:t>7.</w:t>
                            </w:r>
                            <w:r>
                              <w:rPr>
                                <w:color w:val="000000"/>
                                <w:sz w:val="24"/>
                              </w:rPr>
                              <w:tab/>
                            </w:r>
                            <w:r>
                              <w:rPr>
                                <w:b/>
                                <w:color w:val="000000"/>
                                <w:sz w:val="24"/>
                              </w:rPr>
                              <w:t>CLÁUSULA</w:t>
                            </w:r>
                            <w:r>
                              <w:rPr>
                                <w:b/>
                                <w:color w:val="000000"/>
                                <w:spacing w:val="-7"/>
                                <w:sz w:val="24"/>
                              </w:rPr>
                              <w:t xml:space="preserve"> </w:t>
                            </w:r>
                            <w:r>
                              <w:rPr>
                                <w:b/>
                                <w:color w:val="000000"/>
                                <w:sz w:val="24"/>
                              </w:rPr>
                              <w:t>SÉTIMA</w:t>
                            </w:r>
                            <w:r>
                              <w:rPr>
                                <w:b/>
                                <w:color w:val="000000"/>
                                <w:spacing w:val="-5"/>
                                <w:sz w:val="24"/>
                              </w:rPr>
                              <w:t xml:space="preserve"> </w:t>
                            </w:r>
                            <w:r>
                              <w:rPr>
                                <w:b/>
                                <w:color w:val="000000"/>
                                <w:sz w:val="24"/>
                              </w:rPr>
                              <w:t>-</w:t>
                            </w:r>
                            <w:r>
                              <w:rPr>
                                <w:b/>
                                <w:color w:val="000000"/>
                                <w:spacing w:val="2"/>
                                <w:sz w:val="24"/>
                              </w:rPr>
                              <w:t xml:space="preserve"> </w:t>
                            </w:r>
                            <w:r>
                              <w:rPr>
                                <w:b/>
                                <w:color w:val="000000"/>
                                <w:sz w:val="24"/>
                              </w:rPr>
                              <w:t>REAJUSTE</w:t>
                            </w:r>
                            <w:r>
                              <w:rPr>
                                <w:b/>
                                <w:color w:val="000000"/>
                                <w:spacing w:val="-4"/>
                                <w:sz w:val="24"/>
                              </w:rPr>
                              <w:t xml:space="preserve"> </w:t>
                            </w:r>
                            <w:r>
                              <w:rPr>
                                <w:b/>
                                <w:color w:val="000000"/>
                                <w:sz w:val="24"/>
                              </w:rPr>
                              <w:t>(ART.</w:t>
                            </w:r>
                            <w:r>
                              <w:rPr>
                                <w:b/>
                                <w:color w:val="000000"/>
                                <w:spacing w:val="-4"/>
                                <w:sz w:val="24"/>
                              </w:rPr>
                              <w:t xml:space="preserve"> </w:t>
                            </w:r>
                            <w:r>
                              <w:rPr>
                                <w:b/>
                                <w:color w:val="000000"/>
                                <w:sz w:val="24"/>
                              </w:rPr>
                              <w:t>92,</w:t>
                            </w:r>
                            <w:r>
                              <w:rPr>
                                <w:b/>
                                <w:color w:val="000000"/>
                                <w:spacing w:val="-3"/>
                                <w:sz w:val="24"/>
                              </w:rPr>
                              <w:t xml:space="preserve"> </w:t>
                            </w:r>
                            <w:r>
                              <w:rPr>
                                <w:b/>
                                <w:color w:val="000000"/>
                                <w:spacing w:val="-5"/>
                                <w:sz w:val="24"/>
                              </w:rPr>
                              <w:t>V)</w:t>
                            </w:r>
                          </w:p>
                        </w:txbxContent>
                      </wps:txbx>
                      <wps:bodyPr wrap="square" lIns="0" tIns="0" rIns="0" bIns="0" rtlCol="0">
                        <a:noAutofit/>
                      </wps:bodyPr>
                    </wps:wsp>
                  </a:graphicData>
                </a:graphic>
              </wp:anchor>
            </w:drawing>
          </mc:Choice>
          <mc:Fallback>
            <w:pict>
              <v:shape w14:anchorId="3E348B33" id="Textbox 18" o:spid="_x0000_s1037" type="#_x0000_t202" style="position:absolute;margin-left:40.5pt;margin-top:6.4pt;width:513.75pt;height:13.85pt;z-index:-157240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" fillcolor="#e5e5e5" stroked="f">
                <v:textbox inset="0,0,0,0">
                  <w:txbxContent>
                    <w:p w14:paraId="58F15B30" w14:textId="77777777" w:rsidR="00E004D7" w:rsidRDefault="00000000">
                      <w:pPr>
                        <w:tabs>
                          <w:tab w:val="left" w:pos="1416"/>
                        </w:tabs>
                        <w:spacing w:line="268" w:lineRule="exact"/>
                        <w:rPr>
                          <w:b/>
                          <w:color w:val="000000"/>
                          <w:sz w:val="24"/>
                        </w:rPr>
                      </w:pPr>
                      <w:r>
                        <w:rPr>
                          <w:color w:val="000000"/>
                          <w:spacing w:val="-5"/>
                          <w:sz w:val="24"/>
                        </w:rPr>
                        <w:t>7.</w:t>
                      </w:r>
                      <w:r>
                        <w:rPr>
                          <w:color w:val="000000"/>
                          <w:sz w:val="24"/>
                        </w:rPr>
                        <w:tab/>
                      </w:r>
                      <w:r>
                        <w:rPr>
                          <w:b/>
                          <w:color w:val="000000"/>
                          <w:sz w:val="24"/>
                        </w:rPr>
                        <w:t>CLÁUSULA</w:t>
                      </w:r>
                      <w:r>
                        <w:rPr>
                          <w:b/>
                          <w:color w:val="000000"/>
                          <w:spacing w:val="-7"/>
                          <w:sz w:val="24"/>
                        </w:rPr>
                        <w:t xml:space="preserve"> </w:t>
                      </w:r>
                      <w:r>
                        <w:rPr>
                          <w:b/>
                          <w:color w:val="000000"/>
                          <w:sz w:val="24"/>
                        </w:rPr>
                        <w:t>SÉTIMA</w:t>
                      </w:r>
                      <w:r>
                        <w:rPr>
                          <w:b/>
                          <w:color w:val="000000"/>
                          <w:spacing w:val="-5"/>
                          <w:sz w:val="24"/>
                        </w:rPr>
                        <w:t xml:space="preserve"> </w:t>
                      </w:r>
                      <w:r>
                        <w:rPr>
                          <w:b/>
                          <w:color w:val="000000"/>
                          <w:sz w:val="24"/>
                        </w:rPr>
                        <w:t>-</w:t>
                      </w:r>
                      <w:r>
                        <w:rPr>
                          <w:b/>
                          <w:color w:val="000000"/>
                          <w:spacing w:val="2"/>
                          <w:sz w:val="24"/>
                        </w:rPr>
                        <w:t xml:space="preserve"> </w:t>
                      </w:r>
                      <w:r>
                        <w:rPr>
                          <w:b/>
                          <w:color w:val="000000"/>
                          <w:sz w:val="24"/>
                        </w:rPr>
                        <w:t>REAJUSTE</w:t>
                      </w:r>
                      <w:r>
                        <w:rPr>
                          <w:b/>
                          <w:color w:val="000000"/>
                          <w:spacing w:val="-4"/>
                          <w:sz w:val="24"/>
                        </w:rPr>
                        <w:t xml:space="preserve"> </w:t>
                      </w:r>
                      <w:r>
                        <w:rPr>
                          <w:b/>
                          <w:color w:val="000000"/>
                          <w:sz w:val="24"/>
                        </w:rPr>
                        <w:t>(ART.</w:t>
                      </w:r>
                      <w:r>
                        <w:rPr>
                          <w:b/>
                          <w:color w:val="000000"/>
                          <w:spacing w:val="-4"/>
                          <w:sz w:val="24"/>
                        </w:rPr>
                        <w:t xml:space="preserve"> </w:t>
                      </w:r>
                      <w:r>
                        <w:rPr>
                          <w:b/>
                          <w:color w:val="000000"/>
                          <w:sz w:val="24"/>
                        </w:rPr>
                        <w:t>92,</w:t>
                      </w:r>
                      <w:r>
                        <w:rPr>
                          <w:b/>
                          <w:color w:val="000000"/>
                          <w:spacing w:val="-3"/>
                          <w:sz w:val="24"/>
                        </w:rPr>
                        <w:t xml:space="preserve"> </w:t>
                      </w:r>
                      <w:r>
                        <w:rPr>
                          <w:b/>
                          <w:color w:val="000000"/>
                          <w:spacing w:val="-5"/>
                          <w:sz w:val="24"/>
                        </w:rPr>
                        <w:t>V)</w:t>
                      </w:r>
                    </w:p>
                  </w:txbxContent>
                </v:textbox>
                <w10:wrap type="topAndBottom" anchorx="page"/>
              </v:shape>
            </w:pict>
          </mc:Fallback>
        </mc:AlternateContent>
      </w:r>
    </w:p>
    <w:p w14:paraId="0656207F" w14:textId="37C0CC58" w:rsidR="00E004D7" w:rsidRDefault="00000000">
      <w:pPr>
        <w:pStyle w:val="PargrafodaLista"/>
        <w:numPr>
          <w:ilvl w:val="1"/>
          <w:numId w:val="12"/>
        </w:numPr>
        <w:tabs>
          <w:tab w:val="left" w:pos="1766"/>
          <w:tab w:val="left" w:pos="4429"/>
        </w:tabs>
        <w:spacing w:before="112"/>
        <w:ind w:right="229" w:firstLine="0"/>
        <w:rPr>
          <w:sz w:val="24"/>
        </w:rPr>
      </w:pPr>
      <w:r>
        <w:rPr>
          <w:sz w:val="24"/>
        </w:rPr>
        <w:t>Os</w:t>
      </w:r>
      <w:r>
        <w:rPr>
          <w:spacing w:val="-2"/>
          <w:sz w:val="24"/>
        </w:rPr>
        <w:t xml:space="preserve"> </w:t>
      </w:r>
      <w:r>
        <w:rPr>
          <w:sz w:val="24"/>
        </w:rPr>
        <w:t>preços</w:t>
      </w:r>
      <w:r>
        <w:rPr>
          <w:spacing w:val="-2"/>
          <w:sz w:val="24"/>
        </w:rPr>
        <w:t xml:space="preserve"> </w:t>
      </w:r>
      <w:r>
        <w:rPr>
          <w:sz w:val="24"/>
        </w:rPr>
        <w:t>inicialmente</w:t>
      </w:r>
      <w:r>
        <w:rPr>
          <w:spacing w:val="-2"/>
          <w:sz w:val="24"/>
        </w:rPr>
        <w:t xml:space="preserve"> </w:t>
      </w:r>
      <w:r>
        <w:rPr>
          <w:sz w:val="24"/>
        </w:rPr>
        <w:t>contratados</w:t>
      </w:r>
      <w:r>
        <w:rPr>
          <w:spacing w:val="-2"/>
          <w:sz w:val="24"/>
        </w:rPr>
        <w:t xml:space="preserve"> </w:t>
      </w:r>
      <w:r>
        <w:rPr>
          <w:sz w:val="24"/>
        </w:rPr>
        <w:t>são</w:t>
      </w:r>
      <w:r>
        <w:rPr>
          <w:spacing w:val="-2"/>
          <w:sz w:val="24"/>
        </w:rPr>
        <w:t xml:space="preserve"> </w:t>
      </w:r>
      <w:r>
        <w:rPr>
          <w:sz w:val="24"/>
        </w:rPr>
        <w:t>fixos</w:t>
      </w:r>
      <w:r>
        <w:rPr>
          <w:spacing w:val="-2"/>
          <w:sz w:val="24"/>
        </w:rPr>
        <w:t xml:space="preserve"> </w:t>
      </w:r>
      <w:r>
        <w:rPr>
          <w:sz w:val="24"/>
        </w:rPr>
        <w:t>e</w:t>
      </w:r>
      <w:r>
        <w:rPr>
          <w:spacing w:val="-2"/>
          <w:sz w:val="24"/>
        </w:rPr>
        <w:t xml:space="preserve"> </w:t>
      </w:r>
      <w:r>
        <w:rPr>
          <w:sz w:val="24"/>
        </w:rPr>
        <w:t>irreajustáveis</w:t>
      </w:r>
      <w:r>
        <w:rPr>
          <w:spacing w:val="-2"/>
          <w:sz w:val="24"/>
        </w:rPr>
        <w:t xml:space="preserve"> </w:t>
      </w:r>
      <w:r>
        <w:rPr>
          <w:sz w:val="24"/>
        </w:rPr>
        <w:t>no</w:t>
      </w:r>
      <w:r>
        <w:rPr>
          <w:spacing w:val="-2"/>
          <w:sz w:val="24"/>
        </w:rPr>
        <w:t xml:space="preserve"> </w:t>
      </w:r>
      <w:r>
        <w:rPr>
          <w:sz w:val="24"/>
        </w:rPr>
        <w:t>prazo</w:t>
      </w:r>
      <w:r>
        <w:rPr>
          <w:spacing w:val="-2"/>
          <w:sz w:val="24"/>
        </w:rPr>
        <w:t xml:space="preserve"> </w:t>
      </w:r>
      <w:r>
        <w:rPr>
          <w:sz w:val="24"/>
        </w:rPr>
        <w:t>de</w:t>
      </w:r>
      <w:r>
        <w:rPr>
          <w:spacing w:val="-2"/>
          <w:sz w:val="24"/>
        </w:rPr>
        <w:t xml:space="preserve"> </w:t>
      </w:r>
      <w:r>
        <w:rPr>
          <w:sz w:val="24"/>
        </w:rPr>
        <w:t>um</w:t>
      </w:r>
      <w:r>
        <w:rPr>
          <w:spacing w:val="-2"/>
          <w:sz w:val="24"/>
        </w:rPr>
        <w:t xml:space="preserve"> </w:t>
      </w:r>
      <w:r>
        <w:rPr>
          <w:sz w:val="24"/>
        </w:rPr>
        <w:t>ano</w:t>
      </w:r>
      <w:r>
        <w:rPr>
          <w:spacing w:val="-2"/>
          <w:sz w:val="24"/>
        </w:rPr>
        <w:t xml:space="preserve"> </w:t>
      </w:r>
      <w:r>
        <w:rPr>
          <w:sz w:val="24"/>
        </w:rPr>
        <w:t>contado</w:t>
      </w:r>
      <w:r>
        <w:rPr>
          <w:spacing w:val="-2"/>
          <w:sz w:val="24"/>
        </w:rPr>
        <w:t xml:space="preserve"> </w:t>
      </w:r>
      <w:r>
        <w:rPr>
          <w:sz w:val="24"/>
        </w:rPr>
        <w:t>da data do orçamento</w:t>
      </w:r>
      <w:del w:id="98" w:author="Ana Carla Marchioni Calzolari Coral" w:date="2024-11-12T14:04:00Z">
        <w:r w:rsidDel="00AD7ED1">
          <w:rPr>
            <w:sz w:val="24"/>
          </w:rPr>
          <w:delText xml:space="preserve"> estimado</w:delText>
        </w:r>
      </w:del>
      <w:r>
        <w:rPr>
          <w:sz w:val="24"/>
        </w:rPr>
        <w:t xml:space="preserve">, em </w:t>
      </w:r>
      <w:ins w:id="99" w:author="Ana Carla Marchioni Calzolari Coral" w:date="2024-11-12T14:05:00Z">
        <w:r w:rsidR="00AD7ED1">
          <w:rPr>
            <w:sz w:val="24"/>
          </w:rPr>
          <w:t>29</w:t>
        </w:r>
      </w:ins>
      <w:r>
        <w:rPr>
          <w:spacing w:val="80"/>
          <w:w w:val="150"/>
          <w:sz w:val="24"/>
          <w:u w:val="single" w:color="FE0000"/>
        </w:rPr>
        <w:t xml:space="preserve"> </w:t>
      </w:r>
      <w:r>
        <w:rPr>
          <w:i/>
          <w:color w:val="FF0000"/>
          <w:sz w:val="24"/>
        </w:rPr>
        <w:t>/</w:t>
      </w:r>
      <w:ins w:id="100" w:author="Ana Carla Marchioni Calzolari Coral" w:date="2024-11-12T14:05:00Z">
        <w:r w:rsidR="00AD7ED1">
          <w:rPr>
            <w:i/>
            <w:color w:val="FF0000"/>
            <w:sz w:val="24"/>
          </w:rPr>
          <w:t>10</w:t>
        </w:r>
      </w:ins>
      <w:r>
        <w:rPr>
          <w:color w:val="FF0000"/>
          <w:spacing w:val="80"/>
          <w:w w:val="150"/>
          <w:sz w:val="24"/>
          <w:u w:val="single" w:color="FE0000"/>
        </w:rPr>
        <w:t xml:space="preserve"> </w:t>
      </w:r>
      <w:r>
        <w:rPr>
          <w:i/>
          <w:color w:val="FF0000"/>
          <w:sz w:val="24"/>
        </w:rPr>
        <w:t>/</w:t>
      </w:r>
      <w:ins w:id="101" w:author="Ana Carla Marchioni Calzolari Coral" w:date="2024-11-12T14:05:00Z">
        <w:r w:rsidR="00AD7ED1">
          <w:rPr>
            <w:i/>
            <w:color w:val="FF0000"/>
            <w:sz w:val="24"/>
          </w:rPr>
          <w:t>2024</w:t>
        </w:r>
      </w:ins>
      <w:r>
        <w:rPr>
          <w:color w:val="FF0000"/>
          <w:sz w:val="24"/>
          <w:u w:val="single" w:color="FE0000"/>
        </w:rPr>
        <w:tab/>
      </w:r>
      <w:r>
        <w:rPr>
          <w:i/>
          <w:color w:val="FF0000"/>
          <w:spacing w:val="-2"/>
          <w:sz w:val="24"/>
        </w:rPr>
        <w:t>(DD/MM/AAAA)</w:t>
      </w:r>
      <w:r>
        <w:rPr>
          <w:color w:val="FF0000"/>
          <w:spacing w:val="-2"/>
          <w:sz w:val="24"/>
        </w:rPr>
        <w:t>.</w:t>
      </w:r>
    </w:p>
    <w:p w14:paraId="3129497B" w14:textId="77777777" w:rsidR="00E004D7" w:rsidRDefault="00000000">
      <w:pPr>
        <w:pStyle w:val="PargrafodaLista"/>
        <w:numPr>
          <w:ilvl w:val="1"/>
          <w:numId w:val="12"/>
        </w:numPr>
        <w:tabs>
          <w:tab w:val="left" w:pos="1766"/>
        </w:tabs>
        <w:ind w:left="1766" w:hanging="1416"/>
        <w:rPr>
          <w:sz w:val="24"/>
        </w:rPr>
      </w:pPr>
      <w:r>
        <w:rPr>
          <w:sz w:val="24"/>
        </w:rPr>
        <w:t>Após</w:t>
      </w:r>
      <w:r>
        <w:rPr>
          <w:spacing w:val="42"/>
          <w:sz w:val="24"/>
        </w:rPr>
        <w:t xml:space="preserve"> </w:t>
      </w:r>
      <w:r>
        <w:rPr>
          <w:sz w:val="24"/>
        </w:rPr>
        <w:t>o</w:t>
      </w:r>
      <w:r>
        <w:rPr>
          <w:spacing w:val="43"/>
          <w:sz w:val="24"/>
        </w:rPr>
        <w:t xml:space="preserve"> </w:t>
      </w:r>
      <w:r>
        <w:rPr>
          <w:sz w:val="24"/>
        </w:rPr>
        <w:t>interregno</w:t>
      </w:r>
      <w:r>
        <w:rPr>
          <w:spacing w:val="42"/>
          <w:sz w:val="24"/>
        </w:rPr>
        <w:t xml:space="preserve"> </w:t>
      </w:r>
      <w:r>
        <w:rPr>
          <w:sz w:val="24"/>
        </w:rPr>
        <w:t>de</w:t>
      </w:r>
      <w:r>
        <w:rPr>
          <w:spacing w:val="43"/>
          <w:sz w:val="24"/>
        </w:rPr>
        <w:t xml:space="preserve"> </w:t>
      </w:r>
      <w:r>
        <w:rPr>
          <w:sz w:val="24"/>
        </w:rPr>
        <w:t>um</w:t>
      </w:r>
      <w:r>
        <w:rPr>
          <w:spacing w:val="43"/>
          <w:sz w:val="24"/>
        </w:rPr>
        <w:t xml:space="preserve"> </w:t>
      </w:r>
      <w:r>
        <w:rPr>
          <w:sz w:val="24"/>
        </w:rPr>
        <w:t>ano,</w:t>
      </w:r>
      <w:r>
        <w:rPr>
          <w:spacing w:val="44"/>
          <w:sz w:val="24"/>
        </w:rPr>
        <w:t xml:space="preserve"> </w:t>
      </w:r>
      <w:r>
        <w:rPr>
          <w:sz w:val="24"/>
        </w:rPr>
        <w:t>e</w:t>
      </w:r>
      <w:r>
        <w:rPr>
          <w:spacing w:val="3"/>
          <w:sz w:val="24"/>
        </w:rPr>
        <w:t xml:space="preserve"> </w:t>
      </w:r>
      <w:r>
        <w:rPr>
          <w:sz w:val="24"/>
        </w:rPr>
        <w:t>independentemente</w:t>
      </w:r>
      <w:r>
        <w:rPr>
          <w:spacing w:val="53"/>
          <w:sz w:val="24"/>
        </w:rPr>
        <w:t xml:space="preserve"> </w:t>
      </w:r>
      <w:r>
        <w:rPr>
          <w:sz w:val="24"/>
        </w:rPr>
        <w:t>de</w:t>
      </w:r>
      <w:r>
        <w:rPr>
          <w:spacing w:val="53"/>
          <w:sz w:val="24"/>
        </w:rPr>
        <w:t xml:space="preserve"> </w:t>
      </w:r>
      <w:r>
        <w:rPr>
          <w:sz w:val="24"/>
        </w:rPr>
        <w:t>pedido</w:t>
      </w:r>
      <w:r>
        <w:rPr>
          <w:spacing w:val="53"/>
          <w:sz w:val="24"/>
        </w:rPr>
        <w:t xml:space="preserve"> </w:t>
      </w:r>
      <w:r>
        <w:rPr>
          <w:sz w:val="24"/>
        </w:rPr>
        <w:t>do</w:t>
      </w:r>
      <w:r>
        <w:rPr>
          <w:spacing w:val="-10"/>
          <w:sz w:val="24"/>
        </w:rPr>
        <w:t xml:space="preserve"> </w:t>
      </w:r>
      <w:r>
        <w:rPr>
          <w:sz w:val="24"/>
        </w:rPr>
        <w:t>contratado,</w:t>
      </w:r>
      <w:r>
        <w:rPr>
          <w:spacing w:val="40"/>
          <w:sz w:val="24"/>
        </w:rPr>
        <w:t xml:space="preserve"> </w:t>
      </w:r>
      <w:r>
        <w:rPr>
          <w:sz w:val="24"/>
        </w:rPr>
        <w:t>os</w:t>
      </w:r>
      <w:r>
        <w:rPr>
          <w:spacing w:val="40"/>
          <w:sz w:val="24"/>
        </w:rPr>
        <w:t xml:space="preserve"> </w:t>
      </w:r>
      <w:r>
        <w:rPr>
          <w:spacing w:val="-2"/>
          <w:sz w:val="24"/>
        </w:rPr>
        <w:t>preços</w:t>
      </w:r>
    </w:p>
    <w:p w14:paraId="17F4C702" w14:textId="77777777" w:rsidR="00E004D7" w:rsidRDefault="00E004D7">
      <w:pPr>
        <w:rPr>
          <w:sz w:val="24"/>
        </w:rPr>
        <w:sectPr w:rsidR="00E004D7">
          <w:type w:val="continuous"/>
          <w:pgSz w:w="11900" w:h="16840"/>
          <w:pgMar w:top="540" w:right="580" w:bottom="380" w:left="460" w:header="0" w:footer="181" w:gutter="0"/>
          <w:cols w:space="720"/>
        </w:sectPr>
      </w:pPr>
    </w:p>
    <w:p w14:paraId="24834A9B" w14:textId="77777777" w:rsidR="00E004D7" w:rsidRDefault="00000000">
      <w:pPr>
        <w:pStyle w:val="Corpodetexto"/>
        <w:spacing w:before="62"/>
        <w:ind w:right="245"/>
      </w:pPr>
      <w:r>
        <w:lastRenderedPageBreak/>
        <w:t>iniciais serão reajustados, mediante a aplicação, pelo contratante, do</w:t>
      </w:r>
      <w:r>
        <w:rPr>
          <w:spacing w:val="-8"/>
        </w:rPr>
        <w:t xml:space="preserve"> </w:t>
      </w:r>
      <w:r>
        <w:t>Índice de Custos de Tecnologia da Informação</w:t>
      </w:r>
      <w:r>
        <w:rPr>
          <w:spacing w:val="40"/>
        </w:rPr>
        <w:t xml:space="preserve">  </w:t>
      </w:r>
      <w:r>
        <w:t>-</w:t>
      </w:r>
      <w:r>
        <w:rPr>
          <w:spacing w:val="40"/>
        </w:rPr>
        <w:t xml:space="preserve">  </w:t>
      </w:r>
      <w:r>
        <w:t>ICTI,</w:t>
      </w:r>
      <w:r>
        <w:rPr>
          <w:spacing w:val="40"/>
        </w:rPr>
        <w:t xml:space="preserve">  </w:t>
      </w:r>
      <w:r>
        <w:t>mantido</w:t>
      </w:r>
      <w:r>
        <w:rPr>
          <w:spacing w:val="40"/>
        </w:rPr>
        <w:t xml:space="preserve">  </w:t>
      </w:r>
      <w:r>
        <w:t>pela</w:t>
      </w:r>
      <w:r>
        <w:rPr>
          <w:spacing w:val="40"/>
        </w:rPr>
        <w:t xml:space="preserve">  </w:t>
      </w:r>
      <w:r>
        <w:t>Fundação</w:t>
      </w:r>
      <w:r>
        <w:rPr>
          <w:spacing w:val="40"/>
        </w:rPr>
        <w:t xml:space="preserve">  </w:t>
      </w:r>
      <w:r>
        <w:t>Instituto</w:t>
      </w:r>
      <w:r>
        <w:rPr>
          <w:spacing w:val="40"/>
        </w:rPr>
        <w:t xml:space="preserve">  </w:t>
      </w:r>
      <w:r>
        <w:t>de</w:t>
      </w:r>
      <w:r>
        <w:rPr>
          <w:spacing w:val="40"/>
        </w:rPr>
        <w:t xml:space="preserve">  </w:t>
      </w:r>
      <w:r>
        <w:t>Pesquisa</w:t>
      </w:r>
      <w:r>
        <w:rPr>
          <w:spacing w:val="40"/>
        </w:rPr>
        <w:t xml:space="preserve">  </w:t>
      </w:r>
      <w:r>
        <w:t>Econômica</w:t>
      </w:r>
      <w:r>
        <w:rPr>
          <w:spacing w:val="80"/>
          <w:w w:val="150"/>
        </w:rPr>
        <w:t xml:space="preserve"> </w:t>
      </w:r>
      <w:r>
        <w:t>Aplicada</w:t>
      </w:r>
      <w:r>
        <w:rPr>
          <w:spacing w:val="40"/>
        </w:rPr>
        <w:t xml:space="preserve">  </w:t>
      </w:r>
      <w:r>
        <w:t>- IPEA exclusivamente para as obrigações iniciadas e concluídas após a ocorrência da anualidade .</w:t>
      </w:r>
    </w:p>
    <w:p w14:paraId="5BD1DC98" w14:textId="77777777" w:rsidR="00E004D7" w:rsidRDefault="00000000">
      <w:pPr>
        <w:pStyle w:val="PargrafodaLista"/>
        <w:numPr>
          <w:ilvl w:val="1"/>
          <w:numId w:val="12"/>
        </w:numPr>
        <w:tabs>
          <w:tab w:val="left" w:pos="1766"/>
        </w:tabs>
        <w:ind w:right="228" w:firstLine="0"/>
        <w:rPr>
          <w:sz w:val="24"/>
        </w:rPr>
      </w:pPr>
      <w:r>
        <w:rPr>
          <w:sz w:val="24"/>
        </w:rPr>
        <w:t>Nos reajustes subsequentes ao primeiro, o interregno mínimo de um ano será contado a partir dos efeitos financeiros do último reajuste.</w:t>
      </w:r>
    </w:p>
    <w:p w14:paraId="1D08AD94" w14:textId="77777777" w:rsidR="00E004D7" w:rsidRDefault="00000000">
      <w:pPr>
        <w:pStyle w:val="PargrafodaLista"/>
        <w:numPr>
          <w:ilvl w:val="1"/>
          <w:numId w:val="12"/>
        </w:numPr>
        <w:tabs>
          <w:tab w:val="left" w:pos="1766"/>
        </w:tabs>
        <w:ind w:right="229" w:firstLine="0"/>
        <w:rPr>
          <w:sz w:val="24"/>
        </w:rPr>
      </w:pPr>
      <w:r>
        <w:rPr>
          <w:sz w:val="24"/>
        </w:rPr>
        <w:t>No caso de atraso ou não divulgação do(s) índice (s) de reajustamento, o contratante pagará ao contratado a importância calculada pela última variação conhecida, liquidando a diferença correspondente tão logo seja(m) divulgado(s) o(s) índice(s) definitivo(s).</w:t>
      </w:r>
    </w:p>
    <w:p w14:paraId="70F7D1FE" w14:textId="77777777" w:rsidR="00E004D7" w:rsidRDefault="00000000">
      <w:pPr>
        <w:pStyle w:val="PargrafodaLista"/>
        <w:numPr>
          <w:ilvl w:val="1"/>
          <w:numId w:val="12"/>
        </w:numPr>
        <w:tabs>
          <w:tab w:val="left" w:pos="1766"/>
        </w:tabs>
        <w:spacing w:before="121"/>
        <w:ind w:right="229" w:firstLine="0"/>
        <w:rPr>
          <w:sz w:val="24"/>
        </w:rPr>
      </w:pPr>
      <w:r>
        <w:rPr>
          <w:sz w:val="24"/>
        </w:rPr>
        <w:t xml:space="preserve">Nas aferições finais, o(s) índice(s) utilizado(s) para reajuste será(ão), obrigatoriamente, o(s) </w:t>
      </w:r>
      <w:r>
        <w:rPr>
          <w:spacing w:val="-2"/>
          <w:sz w:val="24"/>
        </w:rPr>
        <w:t>definitivo(s).</w:t>
      </w:r>
    </w:p>
    <w:p w14:paraId="6E3FE532" w14:textId="77777777" w:rsidR="00E004D7" w:rsidRDefault="00000000">
      <w:pPr>
        <w:pStyle w:val="PargrafodaLista"/>
        <w:numPr>
          <w:ilvl w:val="1"/>
          <w:numId w:val="12"/>
        </w:numPr>
        <w:tabs>
          <w:tab w:val="left" w:pos="1766"/>
        </w:tabs>
        <w:ind w:right="227" w:firstLine="0"/>
        <w:rPr>
          <w:sz w:val="24"/>
        </w:rPr>
      </w:pPr>
      <w:r>
        <w:rPr>
          <w:sz w:val="24"/>
        </w:rPr>
        <w:t>Caso o(s) índice(s) estabelecido(s) para reajustamento venha(m) a ser extinto(s) ou de qualquer forma não possa(m) mais ser utilizado(s), será(ão) adotado(s), em substituição, o(s) que vier(em) a ser determinado(s) pela legislação então em vigor.</w:t>
      </w:r>
    </w:p>
    <w:p w14:paraId="2448ACF8" w14:textId="77777777" w:rsidR="00E004D7" w:rsidRDefault="00000000">
      <w:pPr>
        <w:pStyle w:val="PargrafodaLista"/>
        <w:numPr>
          <w:ilvl w:val="1"/>
          <w:numId w:val="12"/>
        </w:numPr>
        <w:tabs>
          <w:tab w:val="left" w:pos="1766"/>
        </w:tabs>
        <w:ind w:right="227" w:firstLine="0"/>
        <w:rPr>
          <w:sz w:val="24"/>
        </w:rPr>
      </w:pPr>
      <w:r>
        <w:rPr>
          <w:sz w:val="24"/>
        </w:rPr>
        <w:t>Na ausência de previsão legal quanto ao índice substituto, as partes elegerão novo índice oficial, para reajustamento do preço do valor remanescente, por meio de termo aditivo.</w:t>
      </w:r>
    </w:p>
    <w:p w14:paraId="13207F09" w14:textId="77777777" w:rsidR="00E004D7" w:rsidRDefault="00000000">
      <w:pPr>
        <w:pStyle w:val="PargrafodaLista"/>
        <w:numPr>
          <w:ilvl w:val="1"/>
          <w:numId w:val="12"/>
        </w:numPr>
        <w:tabs>
          <w:tab w:val="left" w:pos="1766"/>
        </w:tabs>
        <w:ind w:left="1766" w:hanging="1416"/>
        <w:rPr>
          <w:sz w:val="24"/>
        </w:rPr>
      </w:pPr>
      <w:r>
        <w:rPr>
          <w:sz w:val="24"/>
        </w:rPr>
        <w:t>O</w:t>
      </w:r>
      <w:r>
        <w:rPr>
          <w:spacing w:val="-5"/>
          <w:sz w:val="24"/>
        </w:rPr>
        <w:t xml:space="preserve"> </w:t>
      </w:r>
      <w:r>
        <w:rPr>
          <w:sz w:val="24"/>
        </w:rPr>
        <w:t>reajuste</w:t>
      </w:r>
      <w:r>
        <w:rPr>
          <w:spacing w:val="-3"/>
          <w:sz w:val="24"/>
        </w:rPr>
        <w:t xml:space="preserve"> </w:t>
      </w:r>
      <w:r>
        <w:rPr>
          <w:sz w:val="24"/>
        </w:rPr>
        <w:t>será</w:t>
      </w:r>
      <w:r>
        <w:rPr>
          <w:spacing w:val="-3"/>
          <w:sz w:val="24"/>
        </w:rPr>
        <w:t xml:space="preserve"> </w:t>
      </w:r>
      <w:r>
        <w:rPr>
          <w:sz w:val="24"/>
        </w:rPr>
        <w:t>realizado</w:t>
      </w:r>
      <w:r>
        <w:rPr>
          <w:spacing w:val="-3"/>
          <w:sz w:val="24"/>
        </w:rPr>
        <w:t xml:space="preserve"> </w:t>
      </w:r>
      <w:r>
        <w:rPr>
          <w:sz w:val="24"/>
        </w:rPr>
        <w:t>por</w:t>
      </w:r>
      <w:r>
        <w:rPr>
          <w:spacing w:val="-4"/>
          <w:sz w:val="24"/>
        </w:rPr>
        <w:t xml:space="preserve"> </w:t>
      </w:r>
      <w:r>
        <w:rPr>
          <w:spacing w:val="-2"/>
          <w:sz w:val="24"/>
        </w:rPr>
        <w:t>apostilamento.</w:t>
      </w:r>
    </w:p>
    <w:p w14:paraId="60B6470C" w14:textId="77777777" w:rsidR="00E004D7" w:rsidRDefault="00000000">
      <w:pPr>
        <w:pStyle w:val="Corpodetexto"/>
        <w:spacing w:before="1"/>
        <w:ind w:left="0"/>
        <w:jc w:val="left"/>
        <w:rPr>
          <w:sz w:val="9"/>
        </w:rPr>
      </w:pPr>
      <w:r>
        <w:rPr>
          <w:noProof/>
        </w:rPr>
        <mc:AlternateContent>
          <mc:Choice Requires="wpg">
            <w:drawing>
              <wp:anchor distT="0" distB="0" distL="0" distR="0" simplePos="0" relativeHeight="487592960" behindDoc="1" locked="0" layoutInCell="1" allowOverlap="1" wp14:anchorId="51046922" wp14:editId="31421E3C">
                <wp:simplePos x="0" y="0"/>
                <wp:positionH relativeFrom="page">
                  <wp:posOffset>514392</wp:posOffset>
                </wp:positionH>
                <wp:positionV relativeFrom="paragraph">
                  <wp:posOffset>81813</wp:posOffset>
                </wp:positionV>
                <wp:extent cx="6524625" cy="351155"/>
                <wp:effectExtent l="0" t="0" r="0" b="0"/>
                <wp:wrapTopAndBottom/>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24625" cy="351155"/>
                          <a:chOff x="0" y="0"/>
                          <a:chExt cx="6524625" cy="351155"/>
                        </a:xfrm>
                      </wpg:grpSpPr>
                      <wps:wsp>
                        <wps:cNvPr id="21" name="Graphic 20">
                          <a:hlinkClick r:id="rId17"/>
                        </wps:cNvPr>
                        <wps:cNvSpPr/>
                        <wps:spPr>
                          <a:xfrm>
                            <a:off x="0" y="0"/>
                            <a:ext cx="6524625" cy="351155"/>
                          </a:xfrm>
                          <a:custGeom>
                            <a:avLst/>
                            <a:gdLst/>
                            <a:ahLst/>
                            <a:cxnLst/>
                            <a:rect l="l" t="t" r="r" b="b"/>
                            <a:pathLst>
                              <a:path w="6524625" h="351155">
                                <a:moveTo>
                                  <a:pt x="6524539" y="350617"/>
                                </a:moveTo>
                                <a:lnTo>
                                  <a:pt x="0" y="350617"/>
                                </a:lnTo>
                                <a:lnTo>
                                  <a:pt x="0" y="0"/>
                                </a:lnTo>
                                <a:lnTo>
                                  <a:pt x="6524539" y="0"/>
                                </a:lnTo>
                                <a:lnTo>
                                  <a:pt x="6524539" y="350617"/>
                                </a:lnTo>
                                <a:close/>
                              </a:path>
                            </a:pathLst>
                          </a:custGeom>
                          <a:solidFill>
                            <a:srgbClr val="E5E5E5"/>
                          </a:solidFill>
                        </wps:spPr>
                        <wps:bodyPr wrap="square" lIns="0" tIns="0" rIns="0" bIns="0" rtlCol="0">
                          <a:prstTxWarp prst="textNoShape">
                            <a:avLst/>
                          </a:prstTxWarp>
                          <a:noAutofit/>
                        </wps:bodyPr>
                      </wps:wsp>
                      <wps:wsp>
                        <wps:cNvPr id="22" name="Textbox 21"/>
                        <wps:cNvSpPr txBox="1"/>
                        <wps:spPr>
                          <a:xfrm>
                            <a:off x="0" y="1355"/>
                            <a:ext cx="346075" cy="344170"/>
                          </a:xfrm>
                          <a:prstGeom prst="rect">
                            <a:avLst/>
                          </a:prstGeom>
                        </wps:spPr>
                        <wps:txbx>
                          <w:txbxContent>
                            <w:p w14:paraId="58518934" w14:textId="77777777" w:rsidR="00E004D7" w:rsidRDefault="00000000">
                              <w:pPr>
                                <w:spacing w:line="266" w:lineRule="exact"/>
                                <w:rPr>
                                  <w:sz w:val="24"/>
                                </w:rPr>
                              </w:pPr>
                              <w:hyperlink r:id="rId18" w:anchor="art92">
                                <w:r>
                                  <w:rPr>
                                    <w:spacing w:val="-5"/>
                                    <w:sz w:val="24"/>
                                  </w:rPr>
                                  <w:t>8.</w:t>
                                </w:r>
                              </w:hyperlink>
                            </w:p>
                            <w:p w14:paraId="4B096409" w14:textId="77777777" w:rsidR="00E004D7" w:rsidRDefault="00000000">
                              <w:pPr>
                                <w:rPr>
                                  <w:b/>
                                  <w:sz w:val="24"/>
                                </w:rPr>
                              </w:pPr>
                              <w:hyperlink r:id="rId19" w:anchor="art92">
                                <w:r>
                                  <w:rPr>
                                    <w:b/>
                                    <w:color w:val="0000ED"/>
                                    <w:spacing w:val="-4"/>
                                    <w:sz w:val="24"/>
                                    <w:u w:val="single" w:color="0000ED"/>
                                  </w:rPr>
                                  <w:t>XIV</w:t>
                                </w:r>
                                <w:r>
                                  <w:rPr>
                                    <w:b/>
                                    <w:spacing w:val="-4"/>
                                    <w:sz w:val="24"/>
                                  </w:rPr>
                                  <w:t>)</w:t>
                                </w:r>
                              </w:hyperlink>
                            </w:p>
                          </w:txbxContent>
                        </wps:txbx>
                        <wps:bodyPr wrap="square" lIns="0" tIns="0" rIns="0" bIns="0" rtlCol="0">
                          <a:noAutofit/>
                        </wps:bodyPr>
                      </wps:wsp>
                      <wps:wsp>
                        <wps:cNvPr id="23" name="Textbox 22"/>
                        <wps:cNvSpPr txBox="1"/>
                        <wps:spPr>
                          <a:xfrm>
                            <a:off x="899410" y="1355"/>
                            <a:ext cx="5621655" cy="168910"/>
                          </a:xfrm>
                          <a:prstGeom prst="rect">
                            <a:avLst/>
                          </a:prstGeom>
                        </wps:spPr>
                        <wps:txbx>
                          <w:txbxContent>
                            <w:p w14:paraId="7FE53001" w14:textId="77777777" w:rsidR="00E004D7" w:rsidRDefault="00000000">
                              <w:pPr>
                                <w:spacing w:line="266" w:lineRule="exact"/>
                                <w:rPr>
                                  <w:b/>
                                  <w:sz w:val="24"/>
                                </w:rPr>
                              </w:pPr>
                              <w:hyperlink r:id="rId20" w:anchor="art92">
                                <w:r>
                                  <w:rPr>
                                    <w:b/>
                                    <w:sz w:val="24"/>
                                  </w:rPr>
                                  <w:t>CLÁUSULA</w:t>
                                </w:r>
                                <w:r>
                                  <w:rPr>
                                    <w:b/>
                                    <w:spacing w:val="23"/>
                                    <w:sz w:val="24"/>
                                  </w:rPr>
                                  <w:t xml:space="preserve"> </w:t>
                                </w:r>
                                <w:r>
                                  <w:rPr>
                                    <w:b/>
                                    <w:sz w:val="24"/>
                                  </w:rPr>
                                  <w:t>OITAVA</w:t>
                                </w:r>
                                <w:r>
                                  <w:rPr>
                                    <w:b/>
                                    <w:spacing w:val="23"/>
                                    <w:sz w:val="24"/>
                                  </w:rPr>
                                  <w:t xml:space="preserve"> </w:t>
                                </w:r>
                                <w:r>
                                  <w:rPr>
                                    <w:b/>
                                    <w:sz w:val="24"/>
                                  </w:rPr>
                                  <w:t>-</w:t>
                                </w:r>
                                <w:r>
                                  <w:rPr>
                                    <w:b/>
                                    <w:spacing w:val="34"/>
                                    <w:sz w:val="24"/>
                                  </w:rPr>
                                  <w:t xml:space="preserve"> </w:t>
                                </w:r>
                                <w:r>
                                  <w:rPr>
                                    <w:b/>
                                    <w:sz w:val="24"/>
                                  </w:rPr>
                                  <w:t>OBRIGAÇÕES</w:t>
                                </w:r>
                                <w:r>
                                  <w:rPr>
                                    <w:b/>
                                    <w:spacing w:val="34"/>
                                    <w:sz w:val="24"/>
                                  </w:rPr>
                                  <w:t xml:space="preserve"> </w:t>
                                </w:r>
                                <w:r>
                                  <w:rPr>
                                    <w:b/>
                                    <w:sz w:val="24"/>
                                  </w:rPr>
                                  <w:t>DO</w:t>
                                </w:r>
                                <w:r>
                                  <w:rPr>
                                    <w:b/>
                                    <w:spacing w:val="33"/>
                                    <w:sz w:val="24"/>
                                  </w:rPr>
                                  <w:t xml:space="preserve"> </w:t>
                                </w:r>
                                <w:r>
                                  <w:rPr>
                                    <w:b/>
                                    <w:sz w:val="24"/>
                                  </w:rPr>
                                  <w:t>CONTRATANTE</w:t>
                                </w:r>
                                <w:r>
                                  <w:rPr>
                                    <w:b/>
                                    <w:spacing w:val="78"/>
                                    <w:w w:val="150"/>
                                    <w:sz w:val="24"/>
                                  </w:rPr>
                                  <w:t xml:space="preserve"> </w:t>
                                </w:r>
                                <w:r>
                                  <w:rPr>
                                    <w:b/>
                                    <w:color w:val="0000ED"/>
                                    <w:sz w:val="24"/>
                                    <w:u w:val="single" w:color="0000ED"/>
                                  </w:rPr>
                                  <w:t>(ART.</w:t>
                                </w:r>
                                <w:r>
                                  <w:rPr>
                                    <w:b/>
                                    <w:color w:val="0000ED"/>
                                    <w:spacing w:val="29"/>
                                    <w:sz w:val="24"/>
                                    <w:u w:val="single" w:color="0000ED"/>
                                  </w:rPr>
                                  <w:t xml:space="preserve"> </w:t>
                                </w:r>
                                <w:r>
                                  <w:rPr>
                                    <w:b/>
                                    <w:color w:val="0000ED"/>
                                    <w:sz w:val="24"/>
                                    <w:u w:val="single" w:color="0000ED"/>
                                  </w:rPr>
                                  <w:t>92,</w:t>
                                </w:r>
                                <w:r>
                                  <w:rPr>
                                    <w:b/>
                                    <w:color w:val="0000ED"/>
                                    <w:spacing w:val="30"/>
                                    <w:sz w:val="24"/>
                                    <w:u w:val="single" w:color="0000ED"/>
                                  </w:rPr>
                                  <w:t xml:space="preserve"> </w:t>
                                </w:r>
                                <w:r>
                                  <w:rPr>
                                    <w:b/>
                                    <w:color w:val="0000ED"/>
                                    <w:sz w:val="24"/>
                                    <w:u w:val="single" w:color="0000ED"/>
                                  </w:rPr>
                                  <w:t>X,</w:t>
                                </w:r>
                                <w:r>
                                  <w:rPr>
                                    <w:b/>
                                    <w:color w:val="0000ED"/>
                                    <w:spacing w:val="29"/>
                                    <w:sz w:val="24"/>
                                    <w:u w:val="single" w:color="0000ED"/>
                                  </w:rPr>
                                  <w:t xml:space="preserve"> </w:t>
                                </w:r>
                                <w:r>
                                  <w:rPr>
                                    <w:b/>
                                    <w:color w:val="0000ED"/>
                                    <w:sz w:val="24"/>
                                    <w:u w:val="single" w:color="0000ED"/>
                                  </w:rPr>
                                  <w:t>XI</w:t>
                                </w:r>
                                <w:r>
                                  <w:rPr>
                                    <w:b/>
                                    <w:color w:val="0000ED"/>
                                    <w:spacing w:val="30"/>
                                    <w:sz w:val="24"/>
                                    <w:u w:val="single" w:color="0000ED"/>
                                  </w:rPr>
                                  <w:t xml:space="preserve"> </w:t>
                                </w:r>
                                <w:r>
                                  <w:rPr>
                                    <w:b/>
                                    <w:color w:val="0000ED"/>
                                    <w:spacing w:val="-10"/>
                                    <w:sz w:val="24"/>
                                    <w:u w:val="single" w:color="0000ED"/>
                                  </w:rPr>
                                  <w:t>E</w:t>
                                </w:r>
                              </w:hyperlink>
                            </w:p>
                          </w:txbxContent>
                        </wps:txbx>
                        <wps:bodyPr wrap="square" lIns="0" tIns="0" rIns="0" bIns="0" rtlCol="0">
                          <a:noAutofit/>
                        </wps:bodyPr>
                      </wps:wsp>
                    </wpg:wgp>
                  </a:graphicData>
                </a:graphic>
              </wp:anchor>
            </w:drawing>
          </mc:Choice>
          <mc:Fallback>
            <w:pict>
              <v:group w14:anchorId="51046922" id="Group 19" o:spid="_x0000_s1038" style="position:absolute;margin-left:40.5pt;margin-top:6.45pt;width:513.75pt;height:27.65pt;z-index:-15723520;mso-wrap-distance-left:0;mso-wrap-distance-right:0;mso-position-horizontal-relative:page" coordsize="65246,3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">
                <v:shape id="Graphic 20" o:spid="_x0000_s1039" href="http://www.planalto.gov.br/ccivil_03/_ato2019-2022/2021/lei/L14133.htm#art92" style="position:absolute;width:65246;height:3511;visibility:visible;mso-wrap-style:square;v-text-anchor:top" coordsize="6524625,35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" o:button="t" path="m6524539,350617l,350617,,,6524539,r,350617xe" fillcolor="#e5e5e5" stroked="f">
                  <v:fill o:detectmouseclick="t"/>
                  <v:path arrowok="t"/>
                </v:shape>
                <v:shape id="Textbox 21" o:spid="_x0000_s1040" type="#_x0000_t202" style="position:absolute;top:13;width:3460;height:3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14:paraId="58518934" w14:textId="77777777" w:rsidR="00E004D7" w:rsidRDefault="00000000">
                        <w:pPr>
                          <w:spacing w:line="266" w:lineRule="exact"/>
                          <w:rPr>
                            <w:sz w:val="24"/>
                          </w:rPr>
                        </w:pPr>
                        <w:hyperlink r:id="rId21" w:anchor="art92">
                          <w:r>
                            <w:rPr>
                              <w:spacing w:val="-5"/>
                              <w:sz w:val="24"/>
                            </w:rPr>
                            <w:t>8.</w:t>
                          </w:r>
                        </w:hyperlink>
                      </w:p>
                      <w:p w14:paraId="4B096409" w14:textId="77777777" w:rsidR="00E004D7" w:rsidRDefault="00000000">
                        <w:pPr>
                          <w:rPr>
                            <w:b/>
                            <w:sz w:val="24"/>
                          </w:rPr>
                        </w:pPr>
                        <w:hyperlink r:id="rId22" w:anchor="art92">
                          <w:r>
                            <w:rPr>
                              <w:b/>
                              <w:color w:val="0000ED"/>
                              <w:spacing w:val="-4"/>
                              <w:sz w:val="24"/>
                              <w:u w:val="single" w:color="0000ED"/>
                            </w:rPr>
                            <w:t>XIV</w:t>
                          </w:r>
                          <w:r>
                            <w:rPr>
                              <w:b/>
                              <w:spacing w:val="-4"/>
                              <w:sz w:val="24"/>
                            </w:rPr>
                            <w:t>)</w:t>
                          </w:r>
                        </w:hyperlink>
                      </w:p>
                    </w:txbxContent>
                  </v:textbox>
                </v:shape>
                <v:shape id="Textbox 22" o:spid="_x0000_s1041" type="#_x0000_t202" style="position:absolute;left:8994;top:13;width:56216;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14:paraId="7FE53001" w14:textId="77777777" w:rsidR="00E004D7" w:rsidRDefault="00000000">
                        <w:pPr>
                          <w:spacing w:line="266" w:lineRule="exact"/>
                          <w:rPr>
                            <w:b/>
                            <w:sz w:val="24"/>
                          </w:rPr>
                        </w:pPr>
                        <w:hyperlink r:id="rId23" w:anchor="art92">
                          <w:r>
                            <w:rPr>
                              <w:b/>
                              <w:sz w:val="24"/>
                            </w:rPr>
                            <w:t>CLÁUSULA</w:t>
                          </w:r>
                          <w:r>
                            <w:rPr>
                              <w:b/>
                              <w:spacing w:val="23"/>
                              <w:sz w:val="24"/>
                            </w:rPr>
                            <w:t xml:space="preserve"> </w:t>
                          </w:r>
                          <w:r>
                            <w:rPr>
                              <w:b/>
                              <w:sz w:val="24"/>
                            </w:rPr>
                            <w:t>OITAVA</w:t>
                          </w:r>
                          <w:r>
                            <w:rPr>
                              <w:b/>
                              <w:spacing w:val="23"/>
                              <w:sz w:val="24"/>
                            </w:rPr>
                            <w:t xml:space="preserve"> </w:t>
                          </w:r>
                          <w:r>
                            <w:rPr>
                              <w:b/>
                              <w:sz w:val="24"/>
                            </w:rPr>
                            <w:t>-</w:t>
                          </w:r>
                          <w:r>
                            <w:rPr>
                              <w:b/>
                              <w:spacing w:val="34"/>
                              <w:sz w:val="24"/>
                            </w:rPr>
                            <w:t xml:space="preserve"> </w:t>
                          </w:r>
                          <w:r>
                            <w:rPr>
                              <w:b/>
                              <w:sz w:val="24"/>
                            </w:rPr>
                            <w:t>OBRIGAÇÕES</w:t>
                          </w:r>
                          <w:r>
                            <w:rPr>
                              <w:b/>
                              <w:spacing w:val="34"/>
                              <w:sz w:val="24"/>
                            </w:rPr>
                            <w:t xml:space="preserve"> </w:t>
                          </w:r>
                          <w:r>
                            <w:rPr>
                              <w:b/>
                              <w:sz w:val="24"/>
                            </w:rPr>
                            <w:t>DO</w:t>
                          </w:r>
                          <w:r>
                            <w:rPr>
                              <w:b/>
                              <w:spacing w:val="33"/>
                              <w:sz w:val="24"/>
                            </w:rPr>
                            <w:t xml:space="preserve"> </w:t>
                          </w:r>
                          <w:r>
                            <w:rPr>
                              <w:b/>
                              <w:sz w:val="24"/>
                            </w:rPr>
                            <w:t>CONTRATANTE</w:t>
                          </w:r>
                          <w:r>
                            <w:rPr>
                              <w:b/>
                              <w:spacing w:val="78"/>
                              <w:w w:val="150"/>
                              <w:sz w:val="24"/>
                            </w:rPr>
                            <w:t xml:space="preserve"> </w:t>
                          </w:r>
                          <w:r>
                            <w:rPr>
                              <w:b/>
                              <w:color w:val="0000ED"/>
                              <w:sz w:val="24"/>
                              <w:u w:val="single" w:color="0000ED"/>
                            </w:rPr>
                            <w:t>(ART.</w:t>
                          </w:r>
                          <w:r>
                            <w:rPr>
                              <w:b/>
                              <w:color w:val="0000ED"/>
                              <w:spacing w:val="29"/>
                              <w:sz w:val="24"/>
                              <w:u w:val="single" w:color="0000ED"/>
                            </w:rPr>
                            <w:t xml:space="preserve"> </w:t>
                          </w:r>
                          <w:r>
                            <w:rPr>
                              <w:b/>
                              <w:color w:val="0000ED"/>
                              <w:sz w:val="24"/>
                              <w:u w:val="single" w:color="0000ED"/>
                            </w:rPr>
                            <w:t>92,</w:t>
                          </w:r>
                          <w:r>
                            <w:rPr>
                              <w:b/>
                              <w:color w:val="0000ED"/>
                              <w:spacing w:val="30"/>
                              <w:sz w:val="24"/>
                              <w:u w:val="single" w:color="0000ED"/>
                            </w:rPr>
                            <w:t xml:space="preserve"> </w:t>
                          </w:r>
                          <w:r>
                            <w:rPr>
                              <w:b/>
                              <w:color w:val="0000ED"/>
                              <w:sz w:val="24"/>
                              <w:u w:val="single" w:color="0000ED"/>
                            </w:rPr>
                            <w:t>X,</w:t>
                          </w:r>
                          <w:r>
                            <w:rPr>
                              <w:b/>
                              <w:color w:val="0000ED"/>
                              <w:spacing w:val="29"/>
                              <w:sz w:val="24"/>
                              <w:u w:val="single" w:color="0000ED"/>
                            </w:rPr>
                            <w:t xml:space="preserve"> </w:t>
                          </w:r>
                          <w:r>
                            <w:rPr>
                              <w:b/>
                              <w:color w:val="0000ED"/>
                              <w:sz w:val="24"/>
                              <w:u w:val="single" w:color="0000ED"/>
                            </w:rPr>
                            <w:t>XI</w:t>
                          </w:r>
                          <w:r>
                            <w:rPr>
                              <w:b/>
                              <w:color w:val="0000ED"/>
                              <w:spacing w:val="30"/>
                              <w:sz w:val="24"/>
                              <w:u w:val="single" w:color="0000ED"/>
                            </w:rPr>
                            <w:t xml:space="preserve"> </w:t>
                          </w:r>
                          <w:r>
                            <w:rPr>
                              <w:b/>
                              <w:color w:val="0000ED"/>
                              <w:spacing w:val="-10"/>
                              <w:sz w:val="24"/>
                              <w:u w:val="single" w:color="0000ED"/>
                            </w:rPr>
                            <w:t>E</w:t>
                          </w:r>
                        </w:hyperlink>
                      </w:p>
                    </w:txbxContent>
                  </v:textbox>
                </v:shape>
                <w10:wrap type="topAndBottom" anchorx="page"/>
              </v:group>
            </w:pict>
          </mc:Fallback>
        </mc:AlternateContent>
      </w:r>
    </w:p>
    <w:p w14:paraId="4BD07BD6" w14:textId="77777777" w:rsidR="00E004D7" w:rsidRDefault="00000000">
      <w:pPr>
        <w:pStyle w:val="PargrafodaLista"/>
        <w:numPr>
          <w:ilvl w:val="1"/>
          <w:numId w:val="11"/>
        </w:numPr>
        <w:tabs>
          <w:tab w:val="left" w:pos="1766"/>
        </w:tabs>
        <w:spacing w:before="112"/>
        <w:ind w:hanging="1416"/>
        <w:rPr>
          <w:sz w:val="24"/>
        </w:rPr>
      </w:pPr>
      <w:r>
        <w:rPr>
          <w:sz w:val="24"/>
        </w:rPr>
        <w:t>São</w:t>
      </w:r>
      <w:r>
        <w:rPr>
          <w:spacing w:val="-5"/>
          <w:sz w:val="24"/>
        </w:rPr>
        <w:t xml:space="preserve"> </w:t>
      </w:r>
      <w:r>
        <w:rPr>
          <w:sz w:val="24"/>
        </w:rPr>
        <w:t>obrigações</w:t>
      </w:r>
      <w:r>
        <w:rPr>
          <w:spacing w:val="-3"/>
          <w:sz w:val="24"/>
        </w:rPr>
        <w:t xml:space="preserve"> </w:t>
      </w:r>
      <w:r>
        <w:rPr>
          <w:sz w:val="24"/>
        </w:rPr>
        <w:t>do</w:t>
      </w:r>
      <w:r>
        <w:rPr>
          <w:spacing w:val="-3"/>
          <w:sz w:val="24"/>
        </w:rPr>
        <w:t xml:space="preserve"> </w:t>
      </w:r>
      <w:r>
        <w:rPr>
          <w:sz w:val="24"/>
        </w:rPr>
        <w:t>Contratante,</w:t>
      </w:r>
      <w:r>
        <w:rPr>
          <w:spacing w:val="-2"/>
          <w:sz w:val="24"/>
        </w:rPr>
        <w:t xml:space="preserve"> </w:t>
      </w:r>
      <w:r>
        <w:rPr>
          <w:sz w:val="24"/>
        </w:rPr>
        <w:t>além</w:t>
      </w:r>
      <w:r>
        <w:rPr>
          <w:spacing w:val="-4"/>
          <w:sz w:val="24"/>
        </w:rPr>
        <w:t xml:space="preserve"> </w:t>
      </w:r>
      <w:r>
        <w:rPr>
          <w:sz w:val="24"/>
        </w:rPr>
        <w:t>das</w:t>
      </w:r>
      <w:r>
        <w:rPr>
          <w:spacing w:val="-3"/>
          <w:sz w:val="24"/>
        </w:rPr>
        <w:t xml:space="preserve"> </w:t>
      </w:r>
      <w:r>
        <w:rPr>
          <w:sz w:val="24"/>
        </w:rPr>
        <w:t>previstas</w:t>
      </w:r>
      <w:r>
        <w:rPr>
          <w:spacing w:val="-3"/>
          <w:sz w:val="24"/>
        </w:rPr>
        <w:t xml:space="preserve"> </w:t>
      </w:r>
      <w:r>
        <w:rPr>
          <w:sz w:val="24"/>
        </w:rPr>
        <w:t>no</w:t>
      </w:r>
      <w:r>
        <w:rPr>
          <w:spacing w:val="-3"/>
          <w:sz w:val="24"/>
        </w:rPr>
        <w:t xml:space="preserve"> </w:t>
      </w:r>
      <w:r>
        <w:rPr>
          <w:sz w:val="24"/>
        </w:rPr>
        <w:t>termo</w:t>
      </w:r>
      <w:r>
        <w:rPr>
          <w:spacing w:val="-3"/>
          <w:sz w:val="24"/>
        </w:rPr>
        <w:t xml:space="preserve"> </w:t>
      </w:r>
      <w:r>
        <w:rPr>
          <w:sz w:val="24"/>
        </w:rPr>
        <w:t>de</w:t>
      </w:r>
      <w:r>
        <w:rPr>
          <w:spacing w:val="-2"/>
          <w:sz w:val="24"/>
        </w:rPr>
        <w:t xml:space="preserve"> referência:</w:t>
      </w:r>
    </w:p>
    <w:p w14:paraId="182BB0D6" w14:textId="77777777" w:rsidR="00E004D7" w:rsidRDefault="00000000">
      <w:pPr>
        <w:pStyle w:val="PargrafodaLista"/>
        <w:numPr>
          <w:ilvl w:val="2"/>
          <w:numId w:val="11"/>
        </w:numPr>
        <w:tabs>
          <w:tab w:val="left" w:pos="2246"/>
        </w:tabs>
        <w:ind w:right="237" w:firstLine="0"/>
        <w:rPr>
          <w:sz w:val="24"/>
        </w:rPr>
      </w:pPr>
      <w:r>
        <w:rPr>
          <w:sz w:val="24"/>
        </w:rPr>
        <w:t>Exigir o cumprimento de todas as obrigações assumidas pelo Contratado, de acordo com o contrato e seus anexos;</w:t>
      </w:r>
    </w:p>
    <w:p w14:paraId="5F2BD164" w14:textId="77777777" w:rsidR="00E004D7" w:rsidRDefault="00000000">
      <w:pPr>
        <w:pStyle w:val="PargrafodaLista"/>
        <w:numPr>
          <w:ilvl w:val="2"/>
          <w:numId w:val="11"/>
        </w:numPr>
        <w:tabs>
          <w:tab w:val="left" w:pos="2246"/>
        </w:tabs>
        <w:ind w:left="2246" w:hanging="1416"/>
        <w:rPr>
          <w:sz w:val="24"/>
        </w:rPr>
      </w:pPr>
      <w:r>
        <w:rPr>
          <w:sz w:val="24"/>
        </w:rPr>
        <w:t>Receber</w:t>
      </w:r>
      <w:r>
        <w:rPr>
          <w:spacing w:val="-6"/>
          <w:sz w:val="24"/>
        </w:rPr>
        <w:t xml:space="preserve"> </w:t>
      </w:r>
      <w:r>
        <w:rPr>
          <w:sz w:val="24"/>
        </w:rPr>
        <w:t>o</w:t>
      </w:r>
      <w:r>
        <w:rPr>
          <w:spacing w:val="-3"/>
          <w:sz w:val="24"/>
        </w:rPr>
        <w:t xml:space="preserve"> </w:t>
      </w:r>
      <w:r>
        <w:rPr>
          <w:sz w:val="24"/>
        </w:rPr>
        <w:t>objeto</w:t>
      </w:r>
      <w:r>
        <w:rPr>
          <w:spacing w:val="-2"/>
          <w:sz w:val="24"/>
        </w:rPr>
        <w:t xml:space="preserve"> </w:t>
      </w:r>
      <w:r>
        <w:rPr>
          <w:sz w:val="24"/>
        </w:rPr>
        <w:t>no</w:t>
      </w:r>
      <w:r>
        <w:rPr>
          <w:spacing w:val="-3"/>
          <w:sz w:val="24"/>
        </w:rPr>
        <w:t xml:space="preserve"> </w:t>
      </w:r>
      <w:r>
        <w:rPr>
          <w:sz w:val="24"/>
        </w:rPr>
        <w:t>prazo</w:t>
      </w:r>
      <w:r>
        <w:rPr>
          <w:spacing w:val="-3"/>
          <w:sz w:val="24"/>
        </w:rPr>
        <w:t xml:space="preserve"> </w:t>
      </w:r>
      <w:r>
        <w:rPr>
          <w:sz w:val="24"/>
        </w:rPr>
        <w:t>e</w:t>
      </w:r>
      <w:r>
        <w:rPr>
          <w:spacing w:val="-2"/>
          <w:sz w:val="24"/>
        </w:rPr>
        <w:t xml:space="preserve"> </w:t>
      </w:r>
      <w:r>
        <w:rPr>
          <w:sz w:val="24"/>
        </w:rPr>
        <w:t>condições</w:t>
      </w:r>
      <w:r>
        <w:rPr>
          <w:spacing w:val="-3"/>
          <w:sz w:val="24"/>
        </w:rPr>
        <w:t xml:space="preserve"> </w:t>
      </w:r>
      <w:r>
        <w:rPr>
          <w:sz w:val="24"/>
        </w:rPr>
        <w:t>estabelecidas</w:t>
      </w:r>
      <w:r>
        <w:rPr>
          <w:spacing w:val="-3"/>
          <w:sz w:val="24"/>
        </w:rPr>
        <w:t xml:space="preserve"> </w:t>
      </w:r>
      <w:r>
        <w:rPr>
          <w:sz w:val="24"/>
        </w:rPr>
        <w:t>no</w:t>
      </w:r>
      <w:r>
        <w:rPr>
          <w:spacing w:val="-2"/>
          <w:sz w:val="24"/>
        </w:rPr>
        <w:t xml:space="preserve"> </w:t>
      </w:r>
      <w:r>
        <w:rPr>
          <w:sz w:val="24"/>
        </w:rPr>
        <w:t>Termo</w:t>
      </w:r>
      <w:r>
        <w:rPr>
          <w:spacing w:val="-3"/>
          <w:sz w:val="24"/>
        </w:rPr>
        <w:t xml:space="preserve"> </w:t>
      </w:r>
      <w:r>
        <w:rPr>
          <w:sz w:val="24"/>
        </w:rPr>
        <w:t>de</w:t>
      </w:r>
      <w:r>
        <w:rPr>
          <w:spacing w:val="-2"/>
          <w:sz w:val="24"/>
        </w:rPr>
        <w:t xml:space="preserve"> Referência;</w:t>
      </w:r>
    </w:p>
    <w:p w14:paraId="2F0CC664" w14:textId="77777777" w:rsidR="00E004D7" w:rsidRDefault="00000000">
      <w:pPr>
        <w:pStyle w:val="PargrafodaLista"/>
        <w:numPr>
          <w:ilvl w:val="2"/>
          <w:numId w:val="11"/>
        </w:numPr>
        <w:tabs>
          <w:tab w:val="left" w:pos="2246"/>
        </w:tabs>
        <w:ind w:right="228" w:firstLine="0"/>
        <w:rPr>
          <w:sz w:val="24"/>
        </w:rPr>
      </w:pPr>
      <w:r>
        <w:rPr>
          <w:sz w:val="24"/>
        </w:rPr>
        <w:t>Notificar o Contratado, por escrito, sobre vícios, defeitos ou incorreções verificadas no objeto fornecido, para que seja por ele substituído, reparado ou corrigido, no total ou em parte, às</w:t>
      </w:r>
      <w:r>
        <w:rPr>
          <w:spacing w:val="40"/>
          <w:sz w:val="24"/>
        </w:rPr>
        <w:t xml:space="preserve"> </w:t>
      </w:r>
      <w:r>
        <w:rPr>
          <w:sz w:val="24"/>
        </w:rPr>
        <w:t>suas expensas;</w:t>
      </w:r>
    </w:p>
    <w:p w14:paraId="1823B4BC" w14:textId="77777777" w:rsidR="00E004D7" w:rsidRDefault="00000000">
      <w:pPr>
        <w:pStyle w:val="PargrafodaLista"/>
        <w:numPr>
          <w:ilvl w:val="2"/>
          <w:numId w:val="11"/>
        </w:numPr>
        <w:tabs>
          <w:tab w:val="left" w:pos="2246"/>
        </w:tabs>
        <w:spacing w:before="121"/>
        <w:ind w:right="229" w:firstLine="0"/>
        <w:rPr>
          <w:sz w:val="24"/>
        </w:rPr>
      </w:pPr>
      <w:r>
        <w:rPr>
          <w:sz w:val="24"/>
        </w:rPr>
        <w:t xml:space="preserve">Acompanhar e fiscalizar a execução do contrato e o cumprimento das obrigações pelo </w:t>
      </w:r>
      <w:r>
        <w:rPr>
          <w:spacing w:val="-2"/>
          <w:sz w:val="24"/>
        </w:rPr>
        <w:t>Contratado;</w:t>
      </w:r>
    </w:p>
    <w:p w14:paraId="2CD951F0" w14:textId="77777777" w:rsidR="00E004D7" w:rsidRDefault="00000000">
      <w:pPr>
        <w:pStyle w:val="PargrafodaLista"/>
        <w:numPr>
          <w:ilvl w:val="2"/>
          <w:numId w:val="11"/>
        </w:numPr>
        <w:tabs>
          <w:tab w:val="left" w:pos="2246"/>
        </w:tabs>
        <w:ind w:right="229" w:firstLine="0"/>
        <w:rPr>
          <w:sz w:val="24"/>
        </w:rPr>
      </w:pPr>
      <w:r>
        <w:rPr>
          <w:sz w:val="24"/>
        </w:rPr>
        <w:t>Comunicar a empresa para emissão de Nota Fiscal no que pertine à parcela incontroversa da execução do objeto, para efeito de liquidação e pagamento, quando houver controvérsia sobre a execução do objeto, quanto à dimensão, qualidade e quantidade, conforme o art. 143 da Lei nº 14.133, de 2021;</w:t>
      </w:r>
    </w:p>
    <w:p w14:paraId="28291C29" w14:textId="77777777" w:rsidR="00E004D7" w:rsidRDefault="00000000">
      <w:pPr>
        <w:pStyle w:val="PargrafodaLista"/>
        <w:numPr>
          <w:ilvl w:val="2"/>
          <w:numId w:val="11"/>
        </w:numPr>
        <w:tabs>
          <w:tab w:val="left" w:pos="2246"/>
        </w:tabs>
        <w:ind w:right="237" w:firstLine="0"/>
        <w:rPr>
          <w:sz w:val="24"/>
        </w:rPr>
      </w:pPr>
      <w:r>
        <w:rPr>
          <w:sz w:val="24"/>
        </w:rPr>
        <w:t>Efetuar o pagamento ao Contratado do valor correspondente à execução do objeto, no prazo, forma e condições estabelecidos no presente Contrato e no Termo de Referência;</w:t>
      </w:r>
    </w:p>
    <w:p w14:paraId="4C2A1EAB" w14:textId="77777777" w:rsidR="00E004D7" w:rsidRDefault="00000000">
      <w:pPr>
        <w:pStyle w:val="PargrafodaLista"/>
        <w:numPr>
          <w:ilvl w:val="2"/>
          <w:numId w:val="11"/>
        </w:numPr>
        <w:tabs>
          <w:tab w:val="left" w:pos="2246"/>
        </w:tabs>
        <w:ind w:left="2246" w:hanging="1416"/>
        <w:rPr>
          <w:sz w:val="24"/>
        </w:rPr>
      </w:pPr>
      <w:r>
        <w:rPr>
          <w:sz w:val="24"/>
        </w:rPr>
        <w:t>Aplicar</w:t>
      </w:r>
      <w:r>
        <w:rPr>
          <w:spacing w:val="-4"/>
          <w:sz w:val="24"/>
        </w:rPr>
        <w:t xml:space="preserve"> </w:t>
      </w:r>
      <w:r>
        <w:rPr>
          <w:sz w:val="24"/>
        </w:rPr>
        <w:t>ao</w:t>
      </w:r>
      <w:r>
        <w:rPr>
          <w:spacing w:val="-3"/>
          <w:sz w:val="24"/>
        </w:rPr>
        <w:t xml:space="preserve"> </w:t>
      </w:r>
      <w:r>
        <w:rPr>
          <w:sz w:val="24"/>
        </w:rPr>
        <w:t>Contratado</w:t>
      </w:r>
      <w:r>
        <w:rPr>
          <w:spacing w:val="-3"/>
          <w:sz w:val="24"/>
        </w:rPr>
        <w:t xml:space="preserve"> </w:t>
      </w:r>
      <w:r>
        <w:rPr>
          <w:sz w:val="24"/>
        </w:rPr>
        <w:t>as</w:t>
      </w:r>
      <w:r>
        <w:rPr>
          <w:spacing w:val="-3"/>
          <w:sz w:val="24"/>
        </w:rPr>
        <w:t xml:space="preserve"> </w:t>
      </w:r>
      <w:r>
        <w:rPr>
          <w:sz w:val="24"/>
        </w:rPr>
        <w:t>sanções</w:t>
      </w:r>
      <w:r>
        <w:rPr>
          <w:spacing w:val="-2"/>
          <w:sz w:val="24"/>
        </w:rPr>
        <w:t xml:space="preserve"> </w:t>
      </w:r>
      <w:r>
        <w:rPr>
          <w:sz w:val="24"/>
        </w:rPr>
        <w:t>previstas</w:t>
      </w:r>
      <w:r>
        <w:rPr>
          <w:spacing w:val="-3"/>
          <w:sz w:val="24"/>
        </w:rPr>
        <w:t xml:space="preserve"> </w:t>
      </w:r>
      <w:r>
        <w:rPr>
          <w:sz w:val="24"/>
        </w:rPr>
        <w:t>na</w:t>
      </w:r>
      <w:r>
        <w:rPr>
          <w:spacing w:val="-3"/>
          <w:sz w:val="24"/>
        </w:rPr>
        <w:t xml:space="preserve"> </w:t>
      </w:r>
      <w:r>
        <w:rPr>
          <w:sz w:val="24"/>
        </w:rPr>
        <w:t>lei</w:t>
      </w:r>
      <w:r>
        <w:rPr>
          <w:spacing w:val="-4"/>
          <w:sz w:val="24"/>
        </w:rPr>
        <w:t xml:space="preserve"> </w:t>
      </w:r>
      <w:r>
        <w:rPr>
          <w:sz w:val="24"/>
        </w:rPr>
        <w:t>e</w:t>
      </w:r>
      <w:r>
        <w:rPr>
          <w:spacing w:val="-3"/>
          <w:sz w:val="24"/>
        </w:rPr>
        <w:t xml:space="preserve"> </w:t>
      </w:r>
      <w:r>
        <w:rPr>
          <w:sz w:val="24"/>
        </w:rPr>
        <w:t>neste</w:t>
      </w:r>
      <w:r>
        <w:rPr>
          <w:spacing w:val="-2"/>
          <w:sz w:val="24"/>
        </w:rPr>
        <w:t xml:space="preserve"> Contrato;</w:t>
      </w:r>
    </w:p>
    <w:p w14:paraId="06E774CB" w14:textId="77777777" w:rsidR="00E004D7" w:rsidRDefault="00000000">
      <w:pPr>
        <w:pStyle w:val="PargrafodaLista"/>
        <w:numPr>
          <w:ilvl w:val="2"/>
          <w:numId w:val="11"/>
        </w:numPr>
        <w:tabs>
          <w:tab w:val="left" w:pos="2246"/>
        </w:tabs>
        <w:spacing w:before="121"/>
        <w:ind w:right="242" w:firstLine="0"/>
        <w:rPr>
          <w:sz w:val="24"/>
        </w:rPr>
      </w:pPr>
      <w:r>
        <w:rPr>
          <w:sz w:val="24"/>
        </w:rPr>
        <w:t>Cientificar o órgão de representação judicial da Advocacia-Geral da União para</w:t>
      </w:r>
      <w:r>
        <w:rPr>
          <w:spacing w:val="40"/>
          <w:sz w:val="24"/>
        </w:rPr>
        <w:t xml:space="preserve"> </w:t>
      </w:r>
      <w:r>
        <w:rPr>
          <w:sz w:val="24"/>
        </w:rPr>
        <w:t>adoção das medidas cabíveis quando do descumprimento de obrigações pelo Contratado;</w:t>
      </w:r>
    </w:p>
    <w:p w14:paraId="78784E15" w14:textId="77777777" w:rsidR="00E004D7" w:rsidRDefault="00000000">
      <w:pPr>
        <w:pStyle w:val="PargrafodaLista"/>
        <w:numPr>
          <w:ilvl w:val="2"/>
          <w:numId w:val="11"/>
        </w:numPr>
        <w:tabs>
          <w:tab w:val="left" w:pos="2246"/>
        </w:tabs>
        <w:ind w:right="237" w:firstLine="0"/>
        <w:rPr>
          <w:sz w:val="24"/>
        </w:rPr>
      </w:pPr>
      <w:r>
        <w:rPr>
          <w:sz w:val="24"/>
        </w:rPr>
        <w:t>Explicitamente emitir decisão sobre todas as solicitações e reclamações relacionadas à execução do presente Contrato, ressalvados os requerimentos manifestamente impertinentes, meramente protelatórios ou de nenhum interesse para a boa execução do ajuste.</w:t>
      </w:r>
    </w:p>
    <w:p w14:paraId="3A5880A1" w14:textId="77777777" w:rsidR="00E004D7" w:rsidRDefault="00000000">
      <w:pPr>
        <w:pStyle w:val="PargrafodaLista"/>
        <w:numPr>
          <w:ilvl w:val="2"/>
          <w:numId w:val="11"/>
        </w:numPr>
        <w:tabs>
          <w:tab w:val="left" w:pos="2378"/>
        </w:tabs>
        <w:ind w:right="237" w:firstLine="0"/>
        <w:rPr>
          <w:sz w:val="24"/>
        </w:rPr>
      </w:pPr>
      <w:r>
        <w:rPr>
          <w:sz w:val="24"/>
        </w:rPr>
        <w:t xml:space="preserve">A Administração terá o prazo de </w:t>
      </w:r>
      <w:r>
        <w:rPr>
          <w:color w:val="0000FF"/>
          <w:sz w:val="24"/>
        </w:rPr>
        <w:t>30 dias</w:t>
      </w:r>
      <w:r>
        <w:rPr>
          <w:sz w:val="24"/>
        </w:rPr>
        <w:t>, a contar da data do protocolo do requerimento para decidir, admitida a prorrogação motivada, por igual período.</w:t>
      </w:r>
    </w:p>
    <w:p w14:paraId="704B63D9" w14:textId="77777777" w:rsidR="00E004D7" w:rsidRDefault="00000000">
      <w:pPr>
        <w:pStyle w:val="PargrafodaLista"/>
        <w:numPr>
          <w:ilvl w:val="2"/>
          <w:numId w:val="11"/>
        </w:numPr>
        <w:tabs>
          <w:tab w:val="left" w:pos="2246"/>
        </w:tabs>
        <w:ind w:right="238" w:firstLine="0"/>
        <w:rPr>
          <w:sz w:val="24"/>
        </w:rPr>
      </w:pPr>
      <w:r>
        <w:rPr>
          <w:sz w:val="24"/>
        </w:rPr>
        <w:t>Responder</w:t>
      </w:r>
      <w:r>
        <w:rPr>
          <w:spacing w:val="-1"/>
          <w:sz w:val="24"/>
        </w:rPr>
        <w:t xml:space="preserve"> </w:t>
      </w:r>
      <w:r>
        <w:rPr>
          <w:sz w:val="24"/>
        </w:rPr>
        <w:t>eventuais</w:t>
      </w:r>
      <w:r>
        <w:rPr>
          <w:spacing w:val="-1"/>
          <w:sz w:val="24"/>
        </w:rPr>
        <w:t xml:space="preserve"> </w:t>
      </w:r>
      <w:r>
        <w:rPr>
          <w:sz w:val="24"/>
        </w:rPr>
        <w:t>pedidos</w:t>
      </w:r>
      <w:r>
        <w:rPr>
          <w:spacing w:val="-1"/>
          <w:sz w:val="24"/>
        </w:rPr>
        <w:t xml:space="preserve"> </w:t>
      </w:r>
      <w:r>
        <w:rPr>
          <w:sz w:val="24"/>
        </w:rPr>
        <w:t>de</w:t>
      </w:r>
      <w:r>
        <w:rPr>
          <w:spacing w:val="-1"/>
          <w:sz w:val="24"/>
        </w:rPr>
        <w:t xml:space="preserve"> </w:t>
      </w:r>
      <w:r>
        <w:rPr>
          <w:sz w:val="24"/>
        </w:rPr>
        <w:t>reestabelecimento</w:t>
      </w:r>
      <w:r>
        <w:rPr>
          <w:spacing w:val="-1"/>
          <w:sz w:val="24"/>
        </w:rPr>
        <w:t xml:space="preserve"> </w:t>
      </w:r>
      <w:r>
        <w:rPr>
          <w:sz w:val="24"/>
        </w:rPr>
        <w:t>do</w:t>
      </w:r>
      <w:r>
        <w:rPr>
          <w:spacing w:val="-1"/>
          <w:sz w:val="24"/>
        </w:rPr>
        <w:t xml:space="preserve"> </w:t>
      </w:r>
      <w:r>
        <w:rPr>
          <w:sz w:val="24"/>
        </w:rPr>
        <w:t>equilíbrio</w:t>
      </w:r>
      <w:r>
        <w:rPr>
          <w:spacing w:val="-1"/>
          <w:sz w:val="24"/>
        </w:rPr>
        <w:t xml:space="preserve"> </w:t>
      </w:r>
      <w:r>
        <w:rPr>
          <w:sz w:val="24"/>
        </w:rPr>
        <w:t xml:space="preserve">econômico-financeiro feitos pelo contratado no prazo máximo de </w:t>
      </w:r>
      <w:r>
        <w:rPr>
          <w:color w:val="0000FF"/>
          <w:sz w:val="24"/>
        </w:rPr>
        <w:t>60 dias</w:t>
      </w:r>
      <w:r>
        <w:rPr>
          <w:sz w:val="24"/>
        </w:rPr>
        <w:t>.</w:t>
      </w:r>
    </w:p>
    <w:p w14:paraId="174260FD" w14:textId="77777777" w:rsidR="00E004D7" w:rsidRDefault="00000000">
      <w:pPr>
        <w:pStyle w:val="PargrafodaLista"/>
        <w:numPr>
          <w:ilvl w:val="2"/>
          <w:numId w:val="11"/>
        </w:numPr>
        <w:tabs>
          <w:tab w:val="left" w:pos="2246"/>
        </w:tabs>
        <w:spacing w:before="121"/>
        <w:ind w:right="229" w:firstLine="0"/>
        <w:rPr>
          <w:sz w:val="24"/>
        </w:rPr>
      </w:pPr>
      <w:r>
        <w:rPr>
          <w:sz w:val="24"/>
        </w:rPr>
        <w:t>Comunicar o Contratado na hipótese de posterior alteração do projeto pelo</w:t>
      </w:r>
      <w:r>
        <w:rPr>
          <w:spacing w:val="40"/>
          <w:sz w:val="24"/>
        </w:rPr>
        <w:t xml:space="preserve"> </w:t>
      </w:r>
      <w:r>
        <w:rPr>
          <w:sz w:val="24"/>
        </w:rPr>
        <w:t>Contratante, no caso do art. 93, §2º, da Lei nº 14.133, de 2021.</w:t>
      </w:r>
    </w:p>
    <w:p w14:paraId="688F85C7" w14:textId="25F2DCA8" w:rsidR="00E004D7" w:rsidRDefault="00000000">
      <w:pPr>
        <w:pStyle w:val="PargrafodaLista"/>
        <w:numPr>
          <w:ilvl w:val="2"/>
          <w:numId w:val="11"/>
        </w:numPr>
        <w:tabs>
          <w:tab w:val="left" w:pos="2246"/>
        </w:tabs>
        <w:ind w:right="233" w:firstLine="0"/>
        <w:rPr>
          <w:sz w:val="24"/>
        </w:rPr>
      </w:pPr>
      <w:r>
        <w:rPr>
          <w:sz w:val="24"/>
        </w:rPr>
        <w:t>A Administração não responderá por quaisquer compromissos assumidos pelo Contratado</w:t>
      </w:r>
      <w:r>
        <w:rPr>
          <w:spacing w:val="-1"/>
          <w:sz w:val="24"/>
        </w:rPr>
        <w:t xml:space="preserve"> </w:t>
      </w:r>
      <w:r>
        <w:rPr>
          <w:sz w:val="24"/>
        </w:rPr>
        <w:t>com</w:t>
      </w:r>
      <w:r>
        <w:rPr>
          <w:spacing w:val="-1"/>
          <w:sz w:val="24"/>
        </w:rPr>
        <w:t xml:space="preserve"> </w:t>
      </w:r>
      <w:r>
        <w:rPr>
          <w:sz w:val="24"/>
        </w:rPr>
        <w:t>terceiros,</w:t>
      </w:r>
      <w:r>
        <w:rPr>
          <w:spacing w:val="-1"/>
          <w:sz w:val="24"/>
        </w:rPr>
        <w:t xml:space="preserve"> </w:t>
      </w:r>
      <w:r>
        <w:rPr>
          <w:sz w:val="24"/>
        </w:rPr>
        <w:t>ainda</w:t>
      </w:r>
      <w:r>
        <w:rPr>
          <w:spacing w:val="-1"/>
          <w:sz w:val="24"/>
        </w:rPr>
        <w:t xml:space="preserve"> </w:t>
      </w:r>
      <w:r>
        <w:rPr>
          <w:sz w:val="24"/>
        </w:rPr>
        <w:t>que</w:t>
      </w:r>
      <w:r>
        <w:rPr>
          <w:spacing w:val="-1"/>
          <w:sz w:val="24"/>
        </w:rPr>
        <w:t xml:space="preserve"> </w:t>
      </w:r>
      <w:r>
        <w:rPr>
          <w:sz w:val="24"/>
        </w:rPr>
        <w:t>vinculados</w:t>
      </w:r>
      <w:r>
        <w:rPr>
          <w:spacing w:val="-1"/>
          <w:sz w:val="24"/>
        </w:rPr>
        <w:t xml:space="preserve"> </w:t>
      </w:r>
      <w:r>
        <w:rPr>
          <w:sz w:val="24"/>
        </w:rPr>
        <w:t>à</w:t>
      </w:r>
      <w:r>
        <w:rPr>
          <w:spacing w:val="-1"/>
          <w:sz w:val="24"/>
        </w:rPr>
        <w:t xml:space="preserve"> </w:t>
      </w:r>
      <w:r>
        <w:rPr>
          <w:sz w:val="24"/>
        </w:rPr>
        <w:t>execução</w:t>
      </w:r>
      <w:r>
        <w:rPr>
          <w:spacing w:val="-1"/>
          <w:sz w:val="24"/>
        </w:rPr>
        <w:t xml:space="preserve"> </w:t>
      </w:r>
      <w:r>
        <w:rPr>
          <w:sz w:val="24"/>
        </w:rPr>
        <w:t>do</w:t>
      </w:r>
      <w:r>
        <w:rPr>
          <w:spacing w:val="-1"/>
          <w:sz w:val="24"/>
        </w:rPr>
        <w:t xml:space="preserve"> </w:t>
      </w:r>
      <w:r>
        <w:rPr>
          <w:sz w:val="24"/>
        </w:rPr>
        <w:t>contrato,</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por</w:t>
      </w:r>
      <w:r>
        <w:rPr>
          <w:spacing w:val="-1"/>
          <w:sz w:val="24"/>
        </w:rPr>
        <w:t xml:space="preserve"> </w:t>
      </w:r>
      <w:commentRangeStart w:id="102"/>
      <w:r>
        <w:rPr>
          <w:sz w:val="24"/>
        </w:rPr>
        <w:t>qualquer</w:t>
      </w:r>
      <w:r>
        <w:rPr>
          <w:spacing w:val="-1"/>
          <w:sz w:val="24"/>
        </w:rPr>
        <w:t xml:space="preserve"> </w:t>
      </w:r>
      <w:r>
        <w:rPr>
          <w:sz w:val="24"/>
        </w:rPr>
        <w:t>dano</w:t>
      </w:r>
      <w:ins w:id="103" w:author="Guilherme Castro" w:date="2024-12-04T15:18:00Z">
        <w:r w:rsidR="00013B18">
          <w:rPr>
            <w:sz w:val="24"/>
          </w:rPr>
          <w:t xml:space="preserve">s diretamente </w:t>
        </w:r>
      </w:ins>
      <w:commentRangeEnd w:id="102"/>
      <w:r w:rsidR="001C7D3D">
        <w:rPr>
          <w:rStyle w:val="Refdecomentrio"/>
        </w:rPr>
        <w:commentReference w:id="102"/>
      </w:r>
    </w:p>
    <w:p w14:paraId="650C0226" w14:textId="77777777" w:rsidR="00E004D7" w:rsidRDefault="00E004D7">
      <w:pPr>
        <w:jc w:val="both"/>
        <w:rPr>
          <w:sz w:val="24"/>
        </w:rPr>
        <w:sectPr w:rsidR="00E004D7">
          <w:pgSz w:w="11900" w:h="16840"/>
          <w:pgMar w:top="500" w:right="580" w:bottom="380" w:left="460" w:header="0" w:footer="181" w:gutter="0"/>
          <w:cols w:space="720"/>
        </w:sectPr>
      </w:pPr>
    </w:p>
    <w:p w14:paraId="18BB6A5C" w14:textId="08381482" w:rsidR="00E004D7" w:rsidRDefault="00C2449F" w:rsidP="00822B1C">
      <w:pPr>
        <w:pStyle w:val="Corpodetexto"/>
        <w:spacing w:before="62"/>
        <w:jc w:val="left"/>
      </w:pPr>
      <w:ins w:id="104" w:author="Ana Carla Marchioni Calzolari Coral" w:date="2024-11-12T14:09:00Z">
        <w:del w:id="105" w:author="Guilherme Castro" w:date="2024-12-04T15:18:00Z">
          <w:r w:rsidDel="00013B18">
            <w:lastRenderedPageBreak/>
            <w:delText>d</w:delText>
          </w:r>
        </w:del>
      </w:ins>
      <w:ins w:id="106" w:author="Ana Carla Marchioni Calzolari Coral" w:date="2024-11-12T14:08:00Z">
        <w:del w:id="107" w:author="Guilherme Castro" w:date="2024-12-04T15:18:00Z">
          <w:r w:rsidDel="00013B18">
            <w:delText>ireto</w:delText>
          </w:r>
        </w:del>
        <w:r>
          <w:t xml:space="preserve"> </w:t>
        </w:r>
      </w:ins>
      <w:r>
        <w:t>causado</w:t>
      </w:r>
      <w:ins w:id="108" w:author="Guilherme Castro" w:date="2024-12-04T15:18:00Z">
        <w:r w:rsidR="00013B18">
          <w:t>s</w:t>
        </w:r>
      </w:ins>
      <w:r>
        <w:rPr>
          <w:spacing w:val="73"/>
        </w:rPr>
        <w:t xml:space="preserve"> </w:t>
      </w:r>
      <w:r>
        <w:t>a</w:t>
      </w:r>
      <w:r>
        <w:rPr>
          <w:spacing w:val="73"/>
        </w:rPr>
        <w:t xml:space="preserve"> </w:t>
      </w:r>
      <w:r>
        <w:t>terceiros</w:t>
      </w:r>
      <w:r>
        <w:rPr>
          <w:spacing w:val="73"/>
        </w:rPr>
        <w:t xml:space="preserve"> </w:t>
      </w:r>
      <w:r>
        <w:t>em</w:t>
      </w:r>
      <w:r>
        <w:rPr>
          <w:spacing w:val="73"/>
        </w:rPr>
        <w:t xml:space="preserve"> </w:t>
      </w:r>
      <w:r>
        <w:t>decorrência</w:t>
      </w:r>
      <w:r>
        <w:rPr>
          <w:spacing w:val="73"/>
        </w:rPr>
        <w:t xml:space="preserve"> </w:t>
      </w:r>
      <w:r>
        <w:t>de</w:t>
      </w:r>
      <w:r>
        <w:rPr>
          <w:spacing w:val="73"/>
        </w:rPr>
        <w:t xml:space="preserve"> </w:t>
      </w:r>
      <w:r>
        <w:t>ato</w:t>
      </w:r>
      <w:r>
        <w:rPr>
          <w:spacing w:val="73"/>
        </w:rPr>
        <w:t xml:space="preserve"> </w:t>
      </w:r>
      <w:r>
        <w:t>do</w:t>
      </w:r>
      <w:r>
        <w:rPr>
          <w:spacing w:val="73"/>
        </w:rPr>
        <w:t xml:space="preserve"> </w:t>
      </w:r>
      <w:r>
        <w:t>Contratado,</w:t>
      </w:r>
      <w:r>
        <w:rPr>
          <w:spacing w:val="73"/>
        </w:rPr>
        <w:t xml:space="preserve"> </w:t>
      </w:r>
      <w:r>
        <w:t>de</w:t>
      </w:r>
      <w:r>
        <w:rPr>
          <w:spacing w:val="73"/>
        </w:rPr>
        <w:t xml:space="preserve"> </w:t>
      </w:r>
      <w:r>
        <w:t>seus</w:t>
      </w:r>
      <w:r>
        <w:rPr>
          <w:spacing w:val="73"/>
        </w:rPr>
        <w:t xml:space="preserve"> </w:t>
      </w:r>
      <w:r>
        <w:t>empregados,</w:t>
      </w:r>
      <w:r>
        <w:rPr>
          <w:spacing w:val="73"/>
        </w:rPr>
        <w:t xml:space="preserve"> </w:t>
      </w:r>
      <w:r>
        <w:t>prepostos</w:t>
      </w:r>
      <w:r>
        <w:rPr>
          <w:spacing w:val="73"/>
        </w:rPr>
        <w:t xml:space="preserve"> </w:t>
      </w:r>
      <w:r>
        <w:t xml:space="preserve">ou </w:t>
      </w:r>
      <w:r>
        <w:rPr>
          <w:spacing w:val="-2"/>
        </w:rPr>
        <w:t>subordinados.</w:t>
      </w:r>
    </w:p>
    <w:p w14:paraId="68EC1D3E" w14:textId="77777777" w:rsidR="00E004D7" w:rsidRDefault="00000000">
      <w:pPr>
        <w:pStyle w:val="Corpodetexto"/>
        <w:spacing w:before="0"/>
        <w:ind w:left="0"/>
        <w:jc w:val="left"/>
        <w:rPr>
          <w:sz w:val="9"/>
        </w:rPr>
      </w:pPr>
      <w:r>
        <w:rPr>
          <w:noProof/>
        </w:rPr>
        <mc:AlternateContent>
          <mc:Choice Requires="wpg">
            <w:drawing>
              <wp:anchor distT="0" distB="0" distL="0" distR="0" simplePos="0" relativeHeight="487593472" behindDoc="1" locked="0" layoutInCell="1" allowOverlap="1" wp14:anchorId="508EC3C8" wp14:editId="0FF99D49">
                <wp:simplePos x="0" y="0"/>
                <wp:positionH relativeFrom="page">
                  <wp:posOffset>514392</wp:posOffset>
                </wp:positionH>
                <wp:positionV relativeFrom="paragraph">
                  <wp:posOffset>81427</wp:posOffset>
                </wp:positionV>
                <wp:extent cx="6524625" cy="351155"/>
                <wp:effectExtent l="0" t="0" r="0" b="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24625" cy="351155"/>
                          <a:chOff x="0" y="0"/>
                          <a:chExt cx="6524625" cy="351155"/>
                        </a:xfrm>
                      </wpg:grpSpPr>
                      <wps:wsp>
                        <wps:cNvPr id="20" name="Graphic 24">
                          <a:hlinkClick r:id="rId17"/>
                        </wps:cNvPr>
                        <wps:cNvSpPr/>
                        <wps:spPr>
                          <a:xfrm>
                            <a:off x="0" y="0"/>
                            <a:ext cx="6524625" cy="351155"/>
                          </a:xfrm>
                          <a:custGeom>
                            <a:avLst/>
                            <a:gdLst/>
                            <a:ahLst/>
                            <a:cxnLst/>
                            <a:rect l="l" t="t" r="r" b="b"/>
                            <a:pathLst>
                              <a:path w="6524625" h="351155">
                                <a:moveTo>
                                  <a:pt x="6524539" y="350617"/>
                                </a:moveTo>
                                <a:lnTo>
                                  <a:pt x="0" y="350617"/>
                                </a:lnTo>
                                <a:lnTo>
                                  <a:pt x="0" y="0"/>
                                </a:lnTo>
                                <a:lnTo>
                                  <a:pt x="6524539" y="0"/>
                                </a:lnTo>
                                <a:lnTo>
                                  <a:pt x="6524539" y="350617"/>
                                </a:lnTo>
                                <a:close/>
                              </a:path>
                            </a:pathLst>
                          </a:custGeom>
                          <a:solidFill>
                            <a:srgbClr val="E5E5E5"/>
                          </a:solidFill>
                        </wps:spPr>
                        <wps:bodyPr wrap="square" lIns="0" tIns="0" rIns="0" bIns="0" rtlCol="0">
                          <a:prstTxWarp prst="textNoShape">
                            <a:avLst/>
                          </a:prstTxWarp>
                          <a:noAutofit/>
                        </wps:bodyPr>
                      </wps:wsp>
                      <wps:wsp>
                        <wps:cNvPr id="24" name="Textbox 25"/>
                        <wps:cNvSpPr txBox="1"/>
                        <wps:spPr>
                          <a:xfrm>
                            <a:off x="0" y="1356"/>
                            <a:ext cx="399415" cy="344170"/>
                          </a:xfrm>
                          <a:prstGeom prst="rect">
                            <a:avLst/>
                          </a:prstGeom>
                        </wps:spPr>
                        <wps:txbx>
                          <w:txbxContent>
                            <w:p w14:paraId="51ADED52" w14:textId="77777777" w:rsidR="00E004D7" w:rsidRDefault="00000000">
                              <w:pPr>
                                <w:spacing w:line="266" w:lineRule="exact"/>
                                <w:rPr>
                                  <w:sz w:val="24"/>
                                </w:rPr>
                              </w:pPr>
                              <w:hyperlink r:id="rId24" w:anchor="art92">
                                <w:r>
                                  <w:rPr>
                                    <w:spacing w:val="-5"/>
                                    <w:sz w:val="24"/>
                                  </w:rPr>
                                  <w:t>9.</w:t>
                                </w:r>
                              </w:hyperlink>
                            </w:p>
                            <w:p w14:paraId="18764E3D" w14:textId="77777777" w:rsidR="00E004D7" w:rsidRDefault="00000000">
                              <w:pPr>
                                <w:rPr>
                                  <w:b/>
                                  <w:sz w:val="24"/>
                                </w:rPr>
                              </w:pPr>
                              <w:hyperlink r:id="rId25" w:anchor="art92">
                                <w:r>
                                  <w:rPr>
                                    <w:b/>
                                    <w:color w:val="0000ED"/>
                                    <w:spacing w:val="-2"/>
                                    <w:sz w:val="24"/>
                                    <w:u w:val="single" w:color="0000ED"/>
                                  </w:rPr>
                                  <w:t>XVII</w:t>
                                </w:r>
                                <w:r>
                                  <w:rPr>
                                    <w:b/>
                                    <w:spacing w:val="-2"/>
                                    <w:sz w:val="24"/>
                                  </w:rPr>
                                  <w:t>)</w:t>
                                </w:r>
                              </w:hyperlink>
                            </w:p>
                          </w:txbxContent>
                        </wps:txbx>
                        <wps:bodyPr wrap="square" lIns="0" tIns="0" rIns="0" bIns="0" rtlCol="0">
                          <a:noAutofit/>
                        </wps:bodyPr>
                      </wps:wsp>
                      <wps:wsp>
                        <wps:cNvPr id="25" name="Textbox 26"/>
                        <wps:cNvSpPr txBox="1"/>
                        <wps:spPr>
                          <a:xfrm>
                            <a:off x="899410" y="1356"/>
                            <a:ext cx="5598795" cy="168910"/>
                          </a:xfrm>
                          <a:prstGeom prst="rect">
                            <a:avLst/>
                          </a:prstGeom>
                        </wps:spPr>
                        <wps:txbx>
                          <w:txbxContent>
                            <w:p w14:paraId="712F3896" w14:textId="77777777" w:rsidR="00E004D7" w:rsidRDefault="00000000">
                              <w:pPr>
                                <w:spacing w:line="266" w:lineRule="exact"/>
                                <w:rPr>
                                  <w:b/>
                                  <w:sz w:val="24"/>
                                </w:rPr>
                              </w:pPr>
                              <w:hyperlink r:id="rId26" w:anchor="art92">
                                <w:r>
                                  <w:rPr>
                                    <w:b/>
                                    <w:sz w:val="24"/>
                                  </w:rPr>
                                  <w:t>CLÁUSULA</w:t>
                                </w:r>
                                <w:r>
                                  <w:rPr>
                                    <w:b/>
                                    <w:spacing w:val="10"/>
                                    <w:sz w:val="24"/>
                                  </w:rPr>
                                  <w:t xml:space="preserve"> </w:t>
                                </w:r>
                                <w:r>
                                  <w:rPr>
                                    <w:b/>
                                    <w:sz w:val="24"/>
                                  </w:rPr>
                                  <w:t>NONA</w:t>
                                </w:r>
                                <w:r>
                                  <w:rPr>
                                    <w:b/>
                                    <w:spacing w:val="13"/>
                                    <w:sz w:val="24"/>
                                  </w:rPr>
                                  <w:t xml:space="preserve"> </w:t>
                                </w:r>
                                <w:r>
                                  <w:rPr>
                                    <w:b/>
                                    <w:sz w:val="24"/>
                                  </w:rPr>
                                  <w:t>-</w:t>
                                </w:r>
                                <w:r>
                                  <w:rPr>
                                    <w:b/>
                                    <w:spacing w:val="24"/>
                                    <w:sz w:val="24"/>
                                  </w:rPr>
                                  <w:t xml:space="preserve"> </w:t>
                                </w:r>
                                <w:r>
                                  <w:rPr>
                                    <w:b/>
                                    <w:sz w:val="24"/>
                                  </w:rPr>
                                  <w:t>OBRIGAÇÕES</w:t>
                                </w:r>
                                <w:r>
                                  <w:rPr>
                                    <w:b/>
                                    <w:spacing w:val="24"/>
                                    <w:sz w:val="24"/>
                                  </w:rPr>
                                  <w:t xml:space="preserve"> </w:t>
                                </w:r>
                                <w:r>
                                  <w:rPr>
                                    <w:b/>
                                    <w:sz w:val="24"/>
                                  </w:rPr>
                                  <w:t>DO</w:t>
                                </w:r>
                                <w:r>
                                  <w:rPr>
                                    <w:b/>
                                    <w:spacing w:val="23"/>
                                    <w:sz w:val="24"/>
                                  </w:rPr>
                                  <w:t xml:space="preserve"> </w:t>
                                </w:r>
                                <w:r>
                                  <w:rPr>
                                    <w:b/>
                                    <w:sz w:val="24"/>
                                  </w:rPr>
                                  <w:t>CONTRATADO</w:t>
                                </w:r>
                                <w:r>
                                  <w:rPr>
                                    <w:b/>
                                    <w:spacing w:val="24"/>
                                    <w:sz w:val="24"/>
                                  </w:rPr>
                                  <w:t xml:space="preserve"> </w:t>
                                </w:r>
                                <w:r>
                                  <w:rPr>
                                    <w:b/>
                                    <w:sz w:val="24"/>
                                  </w:rPr>
                                  <w:t>(</w:t>
                                </w:r>
                                <w:r>
                                  <w:rPr>
                                    <w:b/>
                                    <w:spacing w:val="-8"/>
                                    <w:sz w:val="24"/>
                                  </w:rPr>
                                  <w:t xml:space="preserve"> </w:t>
                                </w:r>
                                <w:r>
                                  <w:rPr>
                                    <w:b/>
                                    <w:color w:val="0000ED"/>
                                    <w:sz w:val="24"/>
                                    <w:u w:val="single" w:color="0000ED"/>
                                  </w:rPr>
                                  <w:t>ART.</w:t>
                                </w:r>
                                <w:r>
                                  <w:rPr>
                                    <w:b/>
                                    <w:color w:val="0000ED"/>
                                    <w:spacing w:val="27"/>
                                    <w:sz w:val="24"/>
                                    <w:u w:val="single" w:color="0000ED"/>
                                  </w:rPr>
                                  <w:t xml:space="preserve"> </w:t>
                                </w:r>
                                <w:r>
                                  <w:rPr>
                                    <w:b/>
                                    <w:color w:val="0000ED"/>
                                    <w:sz w:val="24"/>
                                    <w:u w:val="single" w:color="0000ED"/>
                                  </w:rPr>
                                  <w:t>92,</w:t>
                                </w:r>
                                <w:r>
                                  <w:rPr>
                                    <w:b/>
                                    <w:color w:val="0000ED"/>
                                    <w:spacing w:val="27"/>
                                    <w:sz w:val="24"/>
                                    <w:u w:val="single" w:color="0000ED"/>
                                  </w:rPr>
                                  <w:t xml:space="preserve"> </w:t>
                                </w:r>
                                <w:r>
                                  <w:rPr>
                                    <w:b/>
                                    <w:color w:val="0000ED"/>
                                    <w:sz w:val="24"/>
                                    <w:u w:val="single" w:color="0000ED"/>
                                  </w:rPr>
                                  <w:t>XIV,</w:t>
                                </w:r>
                                <w:r>
                                  <w:rPr>
                                    <w:b/>
                                    <w:color w:val="0000ED"/>
                                    <w:spacing w:val="27"/>
                                    <w:sz w:val="24"/>
                                    <w:u w:val="single" w:color="0000ED"/>
                                  </w:rPr>
                                  <w:t xml:space="preserve"> </w:t>
                                </w:r>
                                <w:r>
                                  <w:rPr>
                                    <w:b/>
                                    <w:color w:val="0000ED"/>
                                    <w:sz w:val="24"/>
                                    <w:u w:val="single" w:color="0000ED"/>
                                  </w:rPr>
                                  <w:t>XVI</w:t>
                                </w:r>
                                <w:r>
                                  <w:rPr>
                                    <w:b/>
                                    <w:color w:val="0000ED"/>
                                    <w:spacing w:val="28"/>
                                    <w:sz w:val="24"/>
                                    <w:u w:val="single" w:color="0000ED"/>
                                  </w:rPr>
                                  <w:t xml:space="preserve"> </w:t>
                                </w:r>
                                <w:r>
                                  <w:rPr>
                                    <w:b/>
                                    <w:color w:val="0000ED"/>
                                    <w:spacing w:val="-10"/>
                                    <w:sz w:val="24"/>
                                    <w:u w:val="single" w:color="0000ED"/>
                                  </w:rPr>
                                  <w:t>E</w:t>
                                </w:r>
                              </w:hyperlink>
                            </w:p>
                          </w:txbxContent>
                        </wps:txbx>
                        <wps:bodyPr wrap="square" lIns="0" tIns="0" rIns="0" bIns="0" rtlCol="0">
                          <a:noAutofit/>
                        </wps:bodyPr>
                      </wps:wsp>
                    </wpg:wgp>
                  </a:graphicData>
                </a:graphic>
              </wp:anchor>
            </w:drawing>
          </mc:Choice>
          <mc:Fallback>
            <w:pict>
              <v:group w14:anchorId="508EC3C8" id="Group 2" o:spid="_x0000_s1042" style="position:absolute;margin-left:40.5pt;margin-top:6.4pt;width:513.75pt;height:27.65pt;z-index:-15723008;mso-wrap-distance-left:0;mso-wrap-distance-right:0;mso-position-horizontal-relative:page" coordsize="65246,3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">
                <v:shape id="Graphic 24" o:spid="_x0000_s1043" href="http://www.planalto.gov.br/ccivil_03/_ato2019-2022/2021/lei/L14133.htm#art92" style="position:absolute;width:65246;height:3511;visibility:visible;mso-wrap-style:square;v-text-anchor:top" coordsize="6524625,35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" o:button="t" path="m6524539,350617l,350617,,,6524539,r,350617xe" fillcolor="#e5e5e5" stroked="f">
                  <v:fill o:detectmouseclick="t"/>
                  <v:path arrowok="t"/>
                </v:shape>
                <v:shape id="Textbox 25" o:spid="_x0000_s1044" type="#_x0000_t202" style="position:absolute;top:13;width:3994;height:3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14:paraId="51ADED52" w14:textId="77777777" w:rsidR="00E004D7" w:rsidRDefault="00000000">
                        <w:pPr>
                          <w:spacing w:line="266" w:lineRule="exact"/>
                          <w:rPr>
                            <w:sz w:val="24"/>
                          </w:rPr>
                        </w:pPr>
                        <w:hyperlink r:id="rId27" w:anchor="art92">
                          <w:r>
                            <w:rPr>
                              <w:spacing w:val="-5"/>
                              <w:sz w:val="24"/>
                            </w:rPr>
                            <w:t>9.</w:t>
                          </w:r>
                        </w:hyperlink>
                      </w:p>
                      <w:p w14:paraId="18764E3D" w14:textId="77777777" w:rsidR="00E004D7" w:rsidRDefault="00000000">
                        <w:pPr>
                          <w:rPr>
                            <w:b/>
                            <w:sz w:val="24"/>
                          </w:rPr>
                        </w:pPr>
                        <w:hyperlink r:id="rId28" w:anchor="art92">
                          <w:r>
                            <w:rPr>
                              <w:b/>
                              <w:color w:val="0000ED"/>
                              <w:spacing w:val="-2"/>
                              <w:sz w:val="24"/>
                              <w:u w:val="single" w:color="0000ED"/>
                            </w:rPr>
                            <w:t>XVII</w:t>
                          </w:r>
                          <w:r>
                            <w:rPr>
                              <w:b/>
                              <w:spacing w:val="-2"/>
                              <w:sz w:val="24"/>
                            </w:rPr>
                            <w:t>)</w:t>
                          </w:r>
                        </w:hyperlink>
                      </w:p>
                    </w:txbxContent>
                  </v:textbox>
                </v:shape>
                <v:shape id="Textbox 26" o:spid="_x0000_s1045" type="#_x0000_t202" style="position:absolute;left:8994;top:13;width:55988;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inset="0,0,0,0">
                    <w:txbxContent>
                      <w:p w14:paraId="712F3896" w14:textId="77777777" w:rsidR="00E004D7" w:rsidRDefault="00000000">
                        <w:pPr>
                          <w:spacing w:line="266" w:lineRule="exact"/>
                          <w:rPr>
                            <w:b/>
                            <w:sz w:val="24"/>
                          </w:rPr>
                        </w:pPr>
                        <w:hyperlink r:id="rId29" w:anchor="art92">
                          <w:r>
                            <w:rPr>
                              <w:b/>
                              <w:sz w:val="24"/>
                            </w:rPr>
                            <w:t>CLÁUSULA</w:t>
                          </w:r>
                          <w:r>
                            <w:rPr>
                              <w:b/>
                              <w:spacing w:val="10"/>
                              <w:sz w:val="24"/>
                            </w:rPr>
                            <w:t xml:space="preserve"> </w:t>
                          </w:r>
                          <w:r>
                            <w:rPr>
                              <w:b/>
                              <w:sz w:val="24"/>
                            </w:rPr>
                            <w:t>NONA</w:t>
                          </w:r>
                          <w:r>
                            <w:rPr>
                              <w:b/>
                              <w:spacing w:val="13"/>
                              <w:sz w:val="24"/>
                            </w:rPr>
                            <w:t xml:space="preserve"> </w:t>
                          </w:r>
                          <w:r>
                            <w:rPr>
                              <w:b/>
                              <w:sz w:val="24"/>
                            </w:rPr>
                            <w:t>-</w:t>
                          </w:r>
                          <w:r>
                            <w:rPr>
                              <w:b/>
                              <w:spacing w:val="24"/>
                              <w:sz w:val="24"/>
                            </w:rPr>
                            <w:t xml:space="preserve"> </w:t>
                          </w:r>
                          <w:r>
                            <w:rPr>
                              <w:b/>
                              <w:sz w:val="24"/>
                            </w:rPr>
                            <w:t>OBRIGAÇÕES</w:t>
                          </w:r>
                          <w:r>
                            <w:rPr>
                              <w:b/>
                              <w:spacing w:val="24"/>
                              <w:sz w:val="24"/>
                            </w:rPr>
                            <w:t xml:space="preserve"> </w:t>
                          </w:r>
                          <w:r>
                            <w:rPr>
                              <w:b/>
                              <w:sz w:val="24"/>
                            </w:rPr>
                            <w:t>DO</w:t>
                          </w:r>
                          <w:r>
                            <w:rPr>
                              <w:b/>
                              <w:spacing w:val="23"/>
                              <w:sz w:val="24"/>
                            </w:rPr>
                            <w:t xml:space="preserve"> </w:t>
                          </w:r>
                          <w:r>
                            <w:rPr>
                              <w:b/>
                              <w:sz w:val="24"/>
                            </w:rPr>
                            <w:t>CONTRATADO</w:t>
                          </w:r>
                          <w:r>
                            <w:rPr>
                              <w:b/>
                              <w:spacing w:val="24"/>
                              <w:sz w:val="24"/>
                            </w:rPr>
                            <w:t xml:space="preserve"> </w:t>
                          </w:r>
                          <w:r>
                            <w:rPr>
                              <w:b/>
                              <w:sz w:val="24"/>
                            </w:rPr>
                            <w:t>(</w:t>
                          </w:r>
                          <w:r>
                            <w:rPr>
                              <w:b/>
                              <w:spacing w:val="-8"/>
                              <w:sz w:val="24"/>
                            </w:rPr>
                            <w:t xml:space="preserve"> </w:t>
                          </w:r>
                          <w:r>
                            <w:rPr>
                              <w:b/>
                              <w:color w:val="0000ED"/>
                              <w:sz w:val="24"/>
                              <w:u w:val="single" w:color="0000ED"/>
                            </w:rPr>
                            <w:t>ART.</w:t>
                          </w:r>
                          <w:r>
                            <w:rPr>
                              <w:b/>
                              <w:color w:val="0000ED"/>
                              <w:spacing w:val="27"/>
                              <w:sz w:val="24"/>
                              <w:u w:val="single" w:color="0000ED"/>
                            </w:rPr>
                            <w:t xml:space="preserve"> </w:t>
                          </w:r>
                          <w:r>
                            <w:rPr>
                              <w:b/>
                              <w:color w:val="0000ED"/>
                              <w:sz w:val="24"/>
                              <w:u w:val="single" w:color="0000ED"/>
                            </w:rPr>
                            <w:t>92,</w:t>
                          </w:r>
                          <w:r>
                            <w:rPr>
                              <w:b/>
                              <w:color w:val="0000ED"/>
                              <w:spacing w:val="27"/>
                              <w:sz w:val="24"/>
                              <w:u w:val="single" w:color="0000ED"/>
                            </w:rPr>
                            <w:t xml:space="preserve"> </w:t>
                          </w:r>
                          <w:r>
                            <w:rPr>
                              <w:b/>
                              <w:color w:val="0000ED"/>
                              <w:sz w:val="24"/>
                              <w:u w:val="single" w:color="0000ED"/>
                            </w:rPr>
                            <w:t>XIV,</w:t>
                          </w:r>
                          <w:r>
                            <w:rPr>
                              <w:b/>
                              <w:color w:val="0000ED"/>
                              <w:spacing w:val="27"/>
                              <w:sz w:val="24"/>
                              <w:u w:val="single" w:color="0000ED"/>
                            </w:rPr>
                            <w:t xml:space="preserve"> </w:t>
                          </w:r>
                          <w:r>
                            <w:rPr>
                              <w:b/>
                              <w:color w:val="0000ED"/>
                              <w:sz w:val="24"/>
                              <w:u w:val="single" w:color="0000ED"/>
                            </w:rPr>
                            <w:t>XVI</w:t>
                          </w:r>
                          <w:r>
                            <w:rPr>
                              <w:b/>
                              <w:color w:val="0000ED"/>
                              <w:spacing w:val="28"/>
                              <w:sz w:val="24"/>
                              <w:u w:val="single" w:color="0000ED"/>
                            </w:rPr>
                            <w:t xml:space="preserve"> </w:t>
                          </w:r>
                          <w:r>
                            <w:rPr>
                              <w:b/>
                              <w:color w:val="0000ED"/>
                              <w:spacing w:val="-10"/>
                              <w:sz w:val="24"/>
                              <w:u w:val="single" w:color="0000ED"/>
                            </w:rPr>
                            <w:t>E</w:t>
                          </w:r>
                        </w:hyperlink>
                      </w:p>
                    </w:txbxContent>
                  </v:textbox>
                </v:shape>
                <w10:wrap type="topAndBottom" anchorx="page"/>
              </v:group>
            </w:pict>
          </mc:Fallback>
        </mc:AlternateContent>
      </w:r>
    </w:p>
    <w:p w14:paraId="452ABAD9" w14:textId="60ADB687" w:rsidR="00E004D7" w:rsidRDefault="00000000">
      <w:pPr>
        <w:pStyle w:val="PargrafodaLista"/>
        <w:numPr>
          <w:ilvl w:val="1"/>
          <w:numId w:val="10"/>
        </w:numPr>
        <w:tabs>
          <w:tab w:val="left" w:pos="1766"/>
        </w:tabs>
        <w:spacing w:before="112"/>
        <w:ind w:right="228" w:firstLine="0"/>
        <w:rPr>
          <w:sz w:val="24"/>
        </w:rPr>
      </w:pPr>
      <w:r>
        <w:rPr>
          <w:sz w:val="24"/>
        </w:rPr>
        <w:t>O</w:t>
      </w:r>
      <w:r>
        <w:rPr>
          <w:spacing w:val="-2"/>
          <w:sz w:val="24"/>
        </w:rPr>
        <w:t xml:space="preserve"> </w:t>
      </w:r>
      <w:r>
        <w:rPr>
          <w:sz w:val="24"/>
        </w:rPr>
        <w:t>Contratado</w:t>
      </w:r>
      <w:r>
        <w:rPr>
          <w:spacing w:val="-2"/>
          <w:sz w:val="24"/>
        </w:rPr>
        <w:t xml:space="preserve"> </w:t>
      </w:r>
      <w:r>
        <w:rPr>
          <w:sz w:val="24"/>
        </w:rPr>
        <w:t>deve</w:t>
      </w:r>
      <w:r>
        <w:rPr>
          <w:spacing w:val="-2"/>
          <w:sz w:val="24"/>
        </w:rPr>
        <w:t xml:space="preserve"> </w:t>
      </w:r>
      <w:r>
        <w:rPr>
          <w:sz w:val="24"/>
        </w:rPr>
        <w:t>cumprir</w:t>
      </w:r>
      <w:r>
        <w:rPr>
          <w:spacing w:val="-2"/>
          <w:sz w:val="24"/>
        </w:rPr>
        <w:t xml:space="preserve"> </w:t>
      </w:r>
      <w:r>
        <w:rPr>
          <w:sz w:val="24"/>
        </w:rPr>
        <w:t>todas</w:t>
      </w:r>
      <w:r>
        <w:rPr>
          <w:spacing w:val="-2"/>
          <w:sz w:val="24"/>
        </w:rPr>
        <w:t xml:space="preserve"> </w:t>
      </w:r>
      <w:r>
        <w:rPr>
          <w:sz w:val="24"/>
        </w:rPr>
        <w:t>as</w:t>
      </w:r>
      <w:r>
        <w:rPr>
          <w:spacing w:val="-2"/>
          <w:sz w:val="24"/>
        </w:rPr>
        <w:t xml:space="preserve"> </w:t>
      </w:r>
      <w:r>
        <w:rPr>
          <w:sz w:val="24"/>
        </w:rPr>
        <w:t>obrigações</w:t>
      </w:r>
      <w:r>
        <w:rPr>
          <w:spacing w:val="-2"/>
          <w:sz w:val="24"/>
        </w:rPr>
        <w:t xml:space="preserve"> </w:t>
      </w:r>
      <w:r>
        <w:rPr>
          <w:sz w:val="24"/>
        </w:rPr>
        <w:t>constantes</w:t>
      </w:r>
      <w:r>
        <w:rPr>
          <w:spacing w:val="-2"/>
          <w:sz w:val="24"/>
        </w:rPr>
        <w:t xml:space="preserve"> </w:t>
      </w:r>
      <w:r>
        <w:rPr>
          <w:sz w:val="24"/>
        </w:rPr>
        <w:t>deste</w:t>
      </w:r>
      <w:r>
        <w:rPr>
          <w:spacing w:val="-2"/>
          <w:sz w:val="24"/>
        </w:rPr>
        <w:t xml:space="preserve"> </w:t>
      </w:r>
      <w:r>
        <w:rPr>
          <w:sz w:val="24"/>
        </w:rPr>
        <w:t>Contrato</w:t>
      </w:r>
      <w:r>
        <w:rPr>
          <w:spacing w:val="-2"/>
          <w:sz w:val="24"/>
        </w:rPr>
        <w:t xml:space="preserve"> </w:t>
      </w:r>
      <w:r>
        <w:rPr>
          <w:sz w:val="24"/>
        </w:rPr>
        <w:t>e</w:t>
      </w:r>
      <w:r>
        <w:rPr>
          <w:spacing w:val="-2"/>
          <w:sz w:val="24"/>
        </w:rPr>
        <w:t xml:space="preserve"> </w:t>
      </w:r>
      <w:r>
        <w:rPr>
          <w:sz w:val="24"/>
        </w:rPr>
        <w:t>em</w:t>
      </w:r>
      <w:r>
        <w:rPr>
          <w:spacing w:val="-2"/>
          <w:sz w:val="24"/>
        </w:rPr>
        <w:t xml:space="preserve"> </w:t>
      </w:r>
      <w:r>
        <w:rPr>
          <w:sz w:val="24"/>
        </w:rPr>
        <w:t>seus</w:t>
      </w:r>
      <w:r>
        <w:rPr>
          <w:spacing w:val="-2"/>
          <w:sz w:val="24"/>
        </w:rPr>
        <w:t xml:space="preserve"> </w:t>
      </w:r>
      <w:r>
        <w:rPr>
          <w:sz w:val="24"/>
        </w:rPr>
        <w:t>anexos, assumindo como exclusivamente seus os riscos e as despesas decorrentes da boa e perfeita execução do objeto, observando, ainda, as obrigações a seguir dispostas, além das previstas no termo de referência:</w:t>
      </w:r>
    </w:p>
    <w:p w14:paraId="134F032E" w14:textId="34B7B36E" w:rsidR="00E004D7" w:rsidRDefault="00000000">
      <w:pPr>
        <w:pStyle w:val="PargrafodaLista"/>
        <w:numPr>
          <w:ilvl w:val="2"/>
          <w:numId w:val="10"/>
        </w:numPr>
        <w:tabs>
          <w:tab w:val="left" w:pos="2246"/>
        </w:tabs>
        <w:ind w:right="249" w:firstLine="0"/>
        <w:rPr>
          <w:sz w:val="24"/>
        </w:rPr>
      </w:pPr>
      <w:r>
        <w:rPr>
          <w:sz w:val="24"/>
        </w:rPr>
        <w:t>Manter preposto aceito pela Administração no local ou do serviço para representá-lo</w:t>
      </w:r>
      <w:r>
        <w:rPr>
          <w:spacing w:val="40"/>
          <w:sz w:val="24"/>
        </w:rPr>
        <w:t xml:space="preserve"> </w:t>
      </w:r>
      <w:r>
        <w:rPr>
          <w:sz w:val="24"/>
        </w:rPr>
        <w:t>na execução do contrato;</w:t>
      </w:r>
    </w:p>
    <w:p w14:paraId="5939C836" w14:textId="30316877" w:rsidR="00E004D7" w:rsidRDefault="00000000">
      <w:pPr>
        <w:pStyle w:val="PargrafodaLista"/>
        <w:numPr>
          <w:ilvl w:val="2"/>
          <w:numId w:val="10"/>
        </w:numPr>
        <w:tabs>
          <w:tab w:val="left" w:pos="2246"/>
        </w:tabs>
        <w:ind w:right="228" w:firstLine="0"/>
        <w:rPr>
          <w:sz w:val="24"/>
        </w:rPr>
      </w:pPr>
      <w:r>
        <w:rPr>
          <w:sz w:val="24"/>
        </w:rPr>
        <w:t>A indicação ou a manutenção do prepostoda empresa poderá ser recusada pelo órgão ou entidade, desde que devidamente justificada, devendo a empresa designar outro para o exercício</w:t>
      </w:r>
      <w:r>
        <w:rPr>
          <w:spacing w:val="40"/>
          <w:sz w:val="24"/>
        </w:rPr>
        <w:t xml:space="preserve"> </w:t>
      </w:r>
      <w:r>
        <w:rPr>
          <w:sz w:val="24"/>
        </w:rPr>
        <w:t>da atividade;</w:t>
      </w:r>
    </w:p>
    <w:p w14:paraId="18C2AAEB" w14:textId="78CE0B2A" w:rsidR="00E004D7" w:rsidRDefault="00000000">
      <w:pPr>
        <w:pStyle w:val="PargrafodaLista"/>
        <w:numPr>
          <w:ilvl w:val="2"/>
          <w:numId w:val="10"/>
        </w:numPr>
        <w:tabs>
          <w:tab w:val="left" w:pos="2246"/>
        </w:tabs>
        <w:spacing w:before="121"/>
        <w:ind w:right="228" w:firstLine="0"/>
        <w:rPr>
          <w:sz w:val="24"/>
        </w:rPr>
      </w:pPr>
      <w:r>
        <w:rPr>
          <w:sz w:val="24"/>
        </w:rPr>
        <w:t>Atender às determinações regulares emitidas pelo fiscal ou gestor do contrato ou autoridade superior (</w:t>
      </w:r>
      <w:hyperlink r:id="rId30" w:anchor="art137">
        <w:r>
          <w:rPr>
            <w:color w:val="0000ED"/>
            <w:sz w:val="24"/>
            <w:u w:val="single" w:color="0000ED"/>
          </w:rPr>
          <w:t>art. 137, II, da Lei n.º 14.133, de 2021</w:t>
        </w:r>
      </w:hyperlink>
      <w:r>
        <w:rPr>
          <w:sz w:val="24"/>
        </w:rPr>
        <w:t>) e prestar todo esclarecimento ou informação por eles solicitados;</w:t>
      </w:r>
    </w:p>
    <w:p w14:paraId="7F23B10A" w14:textId="4CD9370D" w:rsidR="00E004D7" w:rsidRDefault="00000000">
      <w:pPr>
        <w:pStyle w:val="PargrafodaLista"/>
        <w:numPr>
          <w:ilvl w:val="2"/>
          <w:numId w:val="10"/>
        </w:numPr>
        <w:tabs>
          <w:tab w:val="left" w:pos="2246"/>
        </w:tabs>
        <w:ind w:right="227" w:firstLine="0"/>
        <w:rPr>
          <w:sz w:val="24"/>
        </w:rPr>
      </w:pPr>
      <w:r>
        <w:rPr>
          <w:sz w:val="24"/>
        </w:rPr>
        <w:t>Alocar os empregados necessários ao perfeito cumprimento das cláusulas deste contrato, com habilitação e conhecimento adequados, fornecendo os materiais, equipamentos, ferramentas e utensílios demandados, cuja quantidade, qualidade e tecnologia deverão atender às recomendações de boa técnica e a legislação de regência;</w:t>
      </w:r>
    </w:p>
    <w:p w14:paraId="174BCB44" w14:textId="605A57A7" w:rsidR="00E004D7" w:rsidRDefault="00000000">
      <w:pPr>
        <w:pStyle w:val="PargrafodaLista"/>
        <w:numPr>
          <w:ilvl w:val="2"/>
          <w:numId w:val="10"/>
        </w:numPr>
        <w:tabs>
          <w:tab w:val="left" w:pos="2246"/>
        </w:tabs>
        <w:ind w:right="236" w:firstLine="0"/>
        <w:rPr>
          <w:sz w:val="24"/>
        </w:rPr>
      </w:pPr>
      <w:r>
        <w:rPr>
          <w:sz w:val="24"/>
        </w:rPr>
        <w:t>Reparar, corrigir, remover, reconstruir ou substituir, às suas expensas, no total ou em parte, no</w:t>
      </w:r>
      <w:ins w:id="109" w:author="Ana Carla Marchioni Calzolari Coral" w:date="2024-11-12T14:14:00Z">
        <w:r w:rsidR="004A0463">
          <w:rPr>
            <w:sz w:val="24"/>
          </w:rPr>
          <w:t xml:space="preserve"> </w:t>
        </w:r>
        <w:commentRangeStart w:id="110"/>
        <w:r w:rsidR="004A0463">
          <w:rPr>
            <w:sz w:val="24"/>
          </w:rPr>
          <w:t>menor</w:t>
        </w:r>
      </w:ins>
      <w:r>
        <w:rPr>
          <w:sz w:val="24"/>
        </w:rPr>
        <w:t xml:space="preserve"> prazo</w:t>
      </w:r>
      <w:ins w:id="111" w:author="Ana Carla Marchioni Calzolari Coral" w:date="2024-11-12T14:14:00Z">
        <w:r w:rsidR="004A0463">
          <w:rPr>
            <w:sz w:val="24"/>
          </w:rPr>
          <w:t xml:space="preserve"> possível</w:t>
        </w:r>
      </w:ins>
      <w:r>
        <w:rPr>
          <w:sz w:val="24"/>
        </w:rPr>
        <w:t xml:space="preserve"> </w:t>
      </w:r>
      <w:commentRangeEnd w:id="110"/>
      <w:r w:rsidR="001C7D3D">
        <w:rPr>
          <w:rStyle w:val="Refdecomentrio"/>
        </w:rPr>
        <w:commentReference w:id="110"/>
      </w:r>
      <w:r>
        <w:rPr>
          <w:sz w:val="24"/>
        </w:rPr>
        <w:t>fixado pelo fiscal do contrato, os serviços nos quais se verificarem vícios, defeitos ou incorreções resultantes da execução ou dos materiais empregados;</w:t>
      </w:r>
    </w:p>
    <w:p w14:paraId="51C1A247" w14:textId="5056EE94" w:rsidR="00E004D7" w:rsidRDefault="00000000">
      <w:pPr>
        <w:pStyle w:val="PargrafodaLista"/>
        <w:numPr>
          <w:ilvl w:val="2"/>
          <w:numId w:val="10"/>
        </w:numPr>
        <w:tabs>
          <w:tab w:val="left" w:pos="2246"/>
        </w:tabs>
        <w:spacing w:before="121"/>
        <w:ind w:right="229" w:firstLine="0"/>
        <w:rPr>
          <w:sz w:val="24"/>
        </w:rPr>
      </w:pPr>
      <w:commentRangeStart w:id="112"/>
      <w:r>
        <w:rPr>
          <w:sz w:val="24"/>
        </w:rPr>
        <w:t>Responsabilizar-se pelos vícios e danos</w:t>
      </w:r>
      <w:ins w:id="113" w:author="Ana Carla Marchioni Calzolari Coral" w:date="2024-11-12T14:14:00Z">
        <w:r w:rsidR="004A0463">
          <w:rPr>
            <w:sz w:val="24"/>
          </w:rPr>
          <w:t xml:space="preserve"> direitos</w:t>
        </w:r>
      </w:ins>
      <w:r>
        <w:rPr>
          <w:sz w:val="24"/>
        </w:rPr>
        <w:t xml:space="preserve"> decorrentes da execução do objeto</w:t>
      </w:r>
      <w:del w:id="114" w:author="Ana Carla Marchioni Calzolari Coral" w:date="2024-11-12T14:14:00Z">
        <w:r w:rsidDel="004A0463">
          <w:rPr>
            <w:sz w:val="24"/>
          </w:rPr>
          <w:delText>, de acordo com</w:delText>
        </w:r>
        <w:r w:rsidDel="004A0463">
          <w:rPr>
            <w:spacing w:val="-2"/>
            <w:sz w:val="24"/>
          </w:rPr>
          <w:delText xml:space="preserve"> </w:delText>
        </w:r>
        <w:r w:rsidDel="004A0463">
          <w:rPr>
            <w:sz w:val="24"/>
          </w:rPr>
          <w:delText>o</w:delText>
        </w:r>
        <w:r w:rsidDel="004A0463">
          <w:rPr>
            <w:spacing w:val="-2"/>
            <w:sz w:val="24"/>
          </w:rPr>
          <w:delText xml:space="preserve"> </w:delText>
        </w:r>
        <w:r w:rsidDel="004A0463">
          <w:rPr>
            <w:sz w:val="24"/>
          </w:rPr>
          <w:delText>Código</w:delText>
        </w:r>
        <w:r w:rsidDel="004A0463">
          <w:rPr>
            <w:spacing w:val="-2"/>
            <w:sz w:val="24"/>
          </w:rPr>
          <w:delText xml:space="preserve"> </w:delText>
        </w:r>
        <w:r w:rsidDel="004A0463">
          <w:rPr>
            <w:sz w:val="24"/>
          </w:rPr>
          <w:delText>de</w:delText>
        </w:r>
        <w:r w:rsidDel="004A0463">
          <w:rPr>
            <w:spacing w:val="-2"/>
            <w:sz w:val="24"/>
          </w:rPr>
          <w:delText xml:space="preserve"> </w:delText>
        </w:r>
        <w:r w:rsidDel="004A0463">
          <w:rPr>
            <w:sz w:val="24"/>
          </w:rPr>
          <w:delText>Defesa</w:delText>
        </w:r>
        <w:r w:rsidDel="004A0463">
          <w:rPr>
            <w:spacing w:val="-2"/>
            <w:sz w:val="24"/>
          </w:rPr>
          <w:delText xml:space="preserve"> </w:delText>
        </w:r>
        <w:r w:rsidDel="004A0463">
          <w:rPr>
            <w:sz w:val="24"/>
          </w:rPr>
          <w:delText>do</w:delText>
        </w:r>
        <w:r w:rsidDel="004A0463">
          <w:rPr>
            <w:spacing w:val="-2"/>
            <w:sz w:val="24"/>
          </w:rPr>
          <w:delText xml:space="preserve"> </w:delText>
        </w:r>
        <w:r w:rsidDel="004A0463">
          <w:rPr>
            <w:sz w:val="24"/>
          </w:rPr>
          <w:delText>Consumidor</w:delText>
        </w:r>
        <w:r w:rsidDel="004A0463">
          <w:rPr>
            <w:spacing w:val="-2"/>
            <w:sz w:val="24"/>
          </w:rPr>
          <w:delText xml:space="preserve"> </w:delText>
        </w:r>
        <w:r w:rsidDel="004A0463">
          <w:rPr>
            <w:sz w:val="24"/>
          </w:rPr>
          <w:delText>(Lei</w:delText>
        </w:r>
        <w:r w:rsidDel="004A0463">
          <w:rPr>
            <w:spacing w:val="-2"/>
            <w:sz w:val="24"/>
          </w:rPr>
          <w:delText xml:space="preserve"> </w:delText>
        </w:r>
        <w:r w:rsidDel="004A0463">
          <w:rPr>
            <w:sz w:val="24"/>
          </w:rPr>
          <w:delText>nº</w:delText>
        </w:r>
        <w:r w:rsidDel="004A0463">
          <w:rPr>
            <w:spacing w:val="-2"/>
            <w:sz w:val="24"/>
          </w:rPr>
          <w:delText xml:space="preserve"> </w:delText>
        </w:r>
        <w:r w:rsidDel="004A0463">
          <w:rPr>
            <w:sz w:val="24"/>
          </w:rPr>
          <w:delText>8.078,</w:delText>
        </w:r>
        <w:r w:rsidDel="004A0463">
          <w:rPr>
            <w:spacing w:val="-2"/>
            <w:sz w:val="24"/>
          </w:rPr>
          <w:delText xml:space="preserve"> </w:delText>
        </w:r>
        <w:r w:rsidDel="004A0463">
          <w:rPr>
            <w:sz w:val="24"/>
          </w:rPr>
          <w:delText>de</w:delText>
        </w:r>
        <w:r w:rsidDel="004A0463">
          <w:rPr>
            <w:spacing w:val="-2"/>
            <w:sz w:val="24"/>
          </w:rPr>
          <w:delText xml:space="preserve"> </w:delText>
        </w:r>
        <w:r w:rsidDel="004A0463">
          <w:rPr>
            <w:sz w:val="24"/>
          </w:rPr>
          <w:delText>1990)</w:delText>
        </w:r>
      </w:del>
      <w:r>
        <w:rPr>
          <w:sz w:val="24"/>
        </w:rPr>
        <w:t>,</w:t>
      </w:r>
      <w:r>
        <w:rPr>
          <w:spacing w:val="-2"/>
          <w:sz w:val="24"/>
        </w:rPr>
        <w:t xml:space="preserve"> </w:t>
      </w:r>
      <w:r>
        <w:rPr>
          <w:sz w:val="24"/>
        </w:rPr>
        <w:t>bem</w:t>
      </w:r>
      <w:r>
        <w:rPr>
          <w:spacing w:val="-2"/>
          <w:sz w:val="24"/>
        </w:rPr>
        <w:t xml:space="preserve"> </w:t>
      </w:r>
      <w:r>
        <w:rPr>
          <w:sz w:val="24"/>
        </w:rPr>
        <w:t>como</w:t>
      </w:r>
      <w:r>
        <w:rPr>
          <w:spacing w:val="-2"/>
          <w:sz w:val="24"/>
        </w:rPr>
        <w:t xml:space="preserve"> </w:t>
      </w:r>
      <w:r>
        <w:rPr>
          <w:sz w:val="24"/>
        </w:rPr>
        <w:t>por</w:t>
      </w:r>
      <w:r>
        <w:rPr>
          <w:spacing w:val="-2"/>
          <w:sz w:val="24"/>
        </w:rPr>
        <w:t xml:space="preserve"> </w:t>
      </w:r>
      <w:r>
        <w:rPr>
          <w:sz w:val="24"/>
        </w:rPr>
        <w:t>todo</w:t>
      </w:r>
      <w:r>
        <w:rPr>
          <w:spacing w:val="-2"/>
          <w:sz w:val="24"/>
        </w:rPr>
        <w:t xml:space="preserve"> </w:t>
      </w:r>
      <w:r>
        <w:rPr>
          <w:sz w:val="24"/>
        </w:rPr>
        <w:t>e</w:t>
      </w:r>
      <w:r>
        <w:rPr>
          <w:spacing w:val="-2"/>
          <w:sz w:val="24"/>
        </w:rPr>
        <w:t xml:space="preserve"> </w:t>
      </w:r>
      <w:r>
        <w:rPr>
          <w:sz w:val="24"/>
        </w:rPr>
        <w:t>qualquer</w:t>
      </w:r>
      <w:r>
        <w:rPr>
          <w:spacing w:val="-2"/>
          <w:sz w:val="24"/>
        </w:rPr>
        <w:t xml:space="preserve"> </w:t>
      </w:r>
      <w:r>
        <w:rPr>
          <w:sz w:val="24"/>
        </w:rPr>
        <w:t xml:space="preserve">dano </w:t>
      </w:r>
      <w:ins w:id="115" w:author="Ana Carla Marchioni Calzolari Coral" w:date="2024-11-12T14:15:00Z">
        <w:r w:rsidR="004A0463">
          <w:rPr>
            <w:sz w:val="24"/>
          </w:rPr>
          <w:t xml:space="preserve">direto </w:t>
        </w:r>
      </w:ins>
      <w:r>
        <w:rPr>
          <w:sz w:val="24"/>
        </w:rPr>
        <w:t xml:space="preserve">causado à Administração ou terceiros, não reduzindo essa responsabilidade a fiscalização ou o acompanhamento da execução contratual pelo Contratante, que ficará autorizado a descontar dos </w:t>
      </w:r>
      <w:commentRangeEnd w:id="112"/>
      <w:r w:rsidR="001C7D3D">
        <w:rPr>
          <w:rStyle w:val="Refdecomentrio"/>
        </w:rPr>
        <w:commentReference w:id="112"/>
      </w:r>
      <w:r>
        <w:rPr>
          <w:sz w:val="24"/>
        </w:rPr>
        <w:t>pagamentos devidos ou da garantia, caso exigida no edital, o valor correspondente aos danos</w:t>
      </w:r>
      <w:r>
        <w:rPr>
          <w:spacing w:val="80"/>
          <w:sz w:val="24"/>
        </w:rPr>
        <w:t xml:space="preserve"> </w:t>
      </w:r>
      <w:r>
        <w:rPr>
          <w:spacing w:val="-2"/>
          <w:sz w:val="24"/>
        </w:rPr>
        <w:t>sofridos;</w:t>
      </w:r>
    </w:p>
    <w:p w14:paraId="0C7B6EF0" w14:textId="77777777" w:rsidR="00E004D7" w:rsidRDefault="00000000">
      <w:pPr>
        <w:pStyle w:val="PargrafodaLista"/>
        <w:numPr>
          <w:ilvl w:val="2"/>
          <w:numId w:val="10"/>
        </w:numPr>
        <w:tabs>
          <w:tab w:val="left" w:pos="2246"/>
        </w:tabs>
        <w:ind w:right="237" w:firstLine="0"/>
        <w:rPr>
          <w:sz w:val="24"/>
        </w:rPr>
      </w:pPr>
      <w:r>
        <w:rPr>
          <w:sz w:val="24"/>
        </w:rPr>
        <w:t>Não contratar, durante a vigência do contrato, cônjuge, companheiro ou parente em linha reta, colateral ou por afinidade, até o terceiro grau, de dirigente do contratante ou do fiscal ou gestor do contrato, nos termos do artigo 48, parágrafo único, da Lei nº 14.133, de 2021;</w:t>
      </w:r>
    </w:p>
    <w:p w14:paraId="765BAB4D" w14:textId="73458FF7" w:rsidR="00E004D7" w:rsidRDefault="00000000">
      <w:pPr>
        <w:pStyle w:val="PargrafodaLista"/>
        <w:numPr>
          <w:ilvl w:val="2"/>
          <w:numId w:val="10"/>
        </w:numPr>
        <w:tabs>
          <w:tab w:val="left" w:pos="2246"/>
        </w:tabs>
        <w:spacing w:before="121"/>
        <w:ind w:right="228" w:firstLine="0"/>
        <w:rPr>
          <w:sz w:val="24"/>
        </w:rPr>
      </w:pPr>
      <w:r>
        <w:rPr>
          <w:sz w:val="24"/>
        </w:rPr>
        <w:t>Quando não for possível a verificação da regularidade no Sistema de Cadastro de Fornecedores – SICAF, o contratado deverá entregar ao setor responsável pela fiscalização do contrato, até o dia trinta do mês seguinte ao da prestação dos serviços, os seguintes documentos: 1) prova de regularidade relativa à Seguridade Social; 2) certidão conjunta relativa aos tributos federais</w:t>
      </w:r>
      <w:r>
        <w:rPr>
          <w:spacing w:val="40"/>
          <w:sz w:val="24"/>
        </w:rPr>
        <w:t xml:space="preserve"> </w:t>
      </w:r>
      <w:r>
        <w:rPr>
          <w:sz w:val="24"/>
        </w:rPr>
        <w:t>e à Dívida</w:t>
      </w:r>
      <w:r>
        <w:rPr>
          <w:spacing w:val="-4"/>
          <w:sz w:val="24"/>
        </w:rPr>
        <w:t xml:space="preserve"> </w:t>
      </w:r>
      <w:r>
        <w:rPr>
          <w:sz w:val="24"/>
        </w:rPr>
        <w:t>Ativa da União; 3) certidões que comprovem a regularidade perante a Fazenda Municipal ou Distrital do domicílio ou sede do contratado; 4) Certidão de Regularidade do FGTS – CRF; e 5) Certidão Negativa de Débitos Trabalhistas – CNDT;</w:t>
      </w:r>
    </w:p>
    <w:p w14:paraId="35C79911" w14:textId="77777777" w:rsidR="00E004D7" w:rsidRDefault="00000000">
      <w:pPr>
        <w:pStyle w:val="PargrafodaLista"/>
        <w:numPr>
          <w:ilvl w:val="2"/>
          <w:numId w:val="10"/>
        </w:numPr>
        <w:tabs>
          <w:tab w:val="left" w:pos="2246"/>
        </w:tabs>
        <w:ind w:right="228" w:firstLine="0"/>
        <w:rPr>
          <w:sz w:val="24"/>
        </w:rPr>
      </w:pPr>
      <w:r>
        <w:rPr>
          <w:sz w:val="24"/>
        </w:rPr>
        <w:t>Responsabilizar-se pelo cumprimento das obrigações previstas em Acordo,</w:t>
      </w:r>
      <w:r>
        <w:rPr>
          <w:spacing w:val="40"/>
          <w:sz w:val="24"/>
        </w:rPr>
        <w:t xml:space="preserve"> </w:t>
      </w:r>
      <w:r>
        <w:rPr>
          <w:sz w:val="24"/>
        </w:rPr>
        <w:t>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ao Contratante;</w:t>
      </w:r>
    </w:p>
    <w:p w14:paraId="4547F0D3" w14:textId="7D88AD74" w:rsidR="00E004D7" w:rsidRDefault="00000000">
      <w:pPr>
        <w:pStyle w:val="PargrafodaLista"/>
        <w:numPr>
          <w:ilvl w:val="2"/>
          <w:numId w:val="10"/>
        </w:numPr>
        <w:tabs>
          <w:tab w:val="left" w:pos="2246"/>
        </w:tabs>
        <w:spacing w:before="121"/>
        <w:ind w:right="236" w:firstLine="0"/>
        <w:rPr>
          <w:sz w:val="24"/>
        </w:rPr>
      </w:pPr>
      <w:r>
        <w:rPr>
          <w:sz w:val="24"/>
        </w:rPr>
        <w:t xml:space="preserve">Comunicar ao Fiscal do contrato, </w:t>
      </w:r>
      <w:commentRangeStart w:id="116"/>
      <w:ins w:id="117" w:author="Ana Carla Marchioni Calzolari Coral" w:date="2024-11-12T14:17:00Z">
        <w:r w:rsidR="008679A9">
          <w:rPr>
            <w:sz w:val="24"/>
          </w:rPr>
          <w:t>o mais breve possível</w:t>
        </w:r>
      </w:ins>
      <w:del w:id="118" w:author="Ana Carla Marchioni Calzolari Coral" w:date="2024-11-12T14:17:00Z">
        <w:r w:rsidDel="008679A9">
          <w:rPr>
            <w:sz w:val="24"/>
          </w:rPr>
          <w:delText xml:space="preserve">no prazo de 24 (vinte e quatro) </w:delText>
        </w:r>
      </w:del>
      <w:commentRangeEnd w:id="116"/>
      <w:r w:rsidR="001C7D3D">
        <w:rPr>
          <w:rStyle w:val="Refdecomentrio"/>
        </w:rPr>
        <w:commentReference w:id="116"/>
      </w:r>
      <w:del w:id="119" w:author="Ana Carla Marchioni Calzolari Coral" w:date="2024-11-12T14:17:00Z">
        <w:r w:rsidDel="008679A9">
          <w:rPr>
            <w:sz w:val="24"/>
          </w:rPr>
          <w:delText>horas</w:delText>
        </w:r>
      </w:del>
      <w:r>
        <w:rPr>
          <w:sz w:val="24"/>
        </w:rPr>
        <w:t>, qualquer ocorrência anormal ou acidente que se verifique no local dos serviços.</w:t>
      </w:r>
    </w:p>
    <w:p w14:paraId="73EEABB6" w14:textId="6B4D2904" w:rsidR="00E004D7" w:rsidRDefault="00000000">
      <w:pPr>
        <w:pStyle w:val="PargrafodaLista"/>
        <w:numPr>
          <w:ilvl w:val="2"/>
          <w:numId w:val="10"/>
        </w:numPr>
        <w:tabs>
          <w:tab w:val="left" w:pos="2246"/>
        </w:tabs>
        <w:ind w:right="229" w:firstLine="0"/>
        <w:rPr>
          <w:sz w:val="24"/>
        </w:rPr>
      </w:pPr>
      <w:commentRangeStart w:id="120"/>
      <w:r>
        <w:rPr>
          <w:sz w:val="24"/>
        </w:rPr>
        <w:t>Prestar todo esclarecimento ou informação solicitada pelo Contratante</w:t>
      </w:r>
      <w:ins w:id="121" w:author="Ana Carla Marchioni Calzolari Coral" w:date="2024-11-12T14:17:00Z">
        <w:r w:rsidR="008679A9">
          <w:rPr>
            <w:sz w:val="24"/>
          </w:rPr>
          <w:t>, referente ao objeto deste contrato,</w:t>
        </w:r>
      </w:ins>
      <w:r>
        <w:rPr>
          <w:sz w:val="24"/>
        </w:rPr>
        <w:t xml:space="preserve"> ou por seus prepostos, garantindo-lhes o acesso, a qualquer tempo, ao </w:t>
      </w:r>
      <w:del w:id="122" w:author="Ana Carla Marchioni Calzolari Coral" w:date="2024-12-06T16:13:00Z">
        <w:r w:rsidDel="00E646BC">
          <w:rPr>
            <w:sz w:val="24"/>
          </w:rPr>
          <w:delText>local dos trabalhos</w:delText>
        </w:r>
      </w:del>
      <w:ins w:id="123" w:author="Ana Carla Marchioni Calzolari Coral" w:date="2024-12-06T16:13:00Z">
        <w:r w:rsidR="00E646BC">
          <w:rPr>
            <w:sz w:val="24"/>
          </w:rPr>
          <w:t>Portal de Suporte</w:t>
        </w:r>
      </w:ins>
      <w:r>
        <w:rPr>
          <w:sz w:val="24"/>
        </w:rPr>
        <w:t>, bem como aos documentos relativos à execução do empreendimento.</w:t>
      </w:r>
      <w:commentRangeEnd w:id="120"/>
      <w:r w:rsidR="001C7D3D">
        <w:rPr>
          <w:rStyle w:val="Refdecomentrio"/>
        </w:rPr>
        <w:commentReference w:id="120"/>
      </w:r>
    </w:p>
    <w:p w14:paraId="263E55E3" w14:textId="77777777" w:rsidR="00E004D7" w:rsidRDefault="00000000">
      <w:pPr>
        <w:pStyle w:val="PargrafodaLista"/>
        <w:numPr>
          <w:ilvl w:val="2"/>
          <w:numId w:val="10"/>
        </w:numPr>
        <w:tabs>
          <w:tab w:val="left" w:pos="2246"/>
        </w:tabs>
        <w:ind w:right="229" w:firstLine="0"/>
        <w:rPr>
          <w:sz w:val="24"/>
        </w:rPr>
      </w:pPr>
      <w:r>
        <w:rPr>
          <w:sz w:val="24"/>
        </w:rPr>
        <w:t xml:space="preserve">Paralisar, por determinação do Contratante, qualquer atividade que não esteja sendo executada de acordo com a boa técnica ou que ponha em risco a segurança de pessoas ou bens de </w:t>
      </w:r>
      <w:r>
        <w:rPr>
          <w:spacing w:val="-2"/>
          <w:sz w:val="24"/>
        </w:rPr>
        <w:t>terceiros.</w:t>
      </w:r>
    </w:p>
    <w:p w14:paraId="4071A72D" w14:textId="77777777" w:rsidR="00E004D7" w:rsidRDefault="00E004D7">
      <w:pPr>
        <w:jc w:val="both"/>
        <w:rPr>
          <w:sz w:val="24"/>
        </w:rPr>
        <w:sectPr w:rsidR="00E004D7">
          <w:pgSz w:w="11900" w:h="16840"/>
          <w:pgMar w:top="500" w:right="580" w:bottom="380" w:left="460" w:header="0" w:footer="181" w:gutter="0"/>
          <w:cols w:space="720"/>
        </w:sectPr>
      </w:pPr>
    </w:p>
    <w:p w14:paraId="63274EA6" w14:textId="77777777" w:rsidR="00E004D7" w:rsidRDefault="00000000">
      <w:pPr>
        <w:pStyle w:val="PargrafodaLista"/>
        <w:numPr>
          <w:ilvl w:val="2"/>
          <w:numId w:val="10"/>
        </w:numPr>
        <w:tabs>
          <w:tab w:val="left" w:pos="2246"/>
        </w:tabs>
        <w:spacing w:before="62"/>
        <w:ind w:right="230" w:firstLine="0"/>
        <w:rPr>
          <w:sz w:val="24"/>
        </w:rPr>
      </w:pPr>
      <w:r>
        <w:rPr>
          <w:sz w:val="24"/>
        </w:rPr>
        <w:lastRenderedPageBreak/>
        <w:t>Promover a guarda, manutenção e vigilância de materiais, ferramentas, e tudo o que</w:t>
      </w:r>
      <w:r>
        <w:rPr>
          <w:spacing w:val="40"/>
          <w:sz w:val="24"/>
        </w:rPr>
        <w:t xml:space="preserve"> </w:t>
      </w:r>
      <w:r>
        <w:rPr>
          <w:sz w:val="24"/>
        </w:rPr>
        <w:t>for necessário à execução do objeto, durante a vigência do contrato.</w:t>
      </w:r>
    </w:p>
    <w:p w14:paraId="76012652" w14:textId="77777777" w:rsidR="00E004D7" w:rsidRDefault="00000000">
      <w:pPr>
        <w:pStyle w:val="PargrafodaLista"/>
        <w:numPr>
          <w:ilvl w:val="2"/>
          <w:numId w:val="10"/>
        </w:numPr>
        <w:tabs>
          <w:tab w:val="left" w:pos="2246"/>
        </w:tabs>
        <w:ind w:right="227" w:firstLine="0"/>
        <w:rPr>
          <w:sz w:val="24"/>
        </w:rPr>
      </w:pPr>
      <w:r>
        <w:rPr>
          <w:sz w:val="24"/>
        </w:rPr>
        <w:t>Conduzir os trabalhos com estrita observância às normas da legislação pertinente, cumprindo as determinações dos Poderes Públicos, mantendo sempre limpo o local dos serviços e</w:t>
      </w:r>
      <w:r>
        <w:rPr>
          <w:spacing w:val="80"/>
          <w:sz w:val="24"/>
        </w:rPr>
        <w:t xml:space="preserve"> </w:t>
      </w:r>
      <w:r>
        <w:rPr>
          <w:sz w:val="24"/>
        </w:rPr>
        <w:t>nas melhores condições de segurança, higiene e disciplina.</w:t>
      </w:r>
    </w:p>
    <w:p w14:paraId="252806D6" w14:textId="77777777" w:rsidR="00E004D7" w:rsidRDefault="00000000">
      <w:pPr>
        <w:pStyle w:val="PargrafodaLista"/>
        <w:numPr>
          <w:ilvl w:val="2"/>
          <w:numId w:val="10"/>
        </w:numPr>
        <w:tabs>
          <w:tab w:val="left" w:pos="2246"/>
        </w:tabs>
        <w:ind w:right="231" w:firstLine="0"/>
        <w:rPr>
          <w:sz w:val="24"/>
        </w:rPr>
      </w:pPr>
      <w:r>
        <w:rPr>
          <w:sz w:val="24"/>
        </w:rPr>
        <w:t>Submeter</w:t>
      </w:r>
      <w:r>
        <w:rPr>
          <w:spacing w:val="-2"/>
          <w:sz w:val="24"/>
        </w:rPr>
        <w:t xml:space="preserve"> </w:t>
      </w:r>
      <w:r>
        <w:rPr>
          <w:sz w:val="24"/>
        </w:rPr>
        <w:t>previamente,</w:t>
      </w:r>
      <w:r>
        <w:rPr>
          <w:spacing w:val="-2"/>
          <w:sz w:val="24"/>
        </w:rPr>
        <w:t xml:space="preserve"> </w:t>
      </w:r>
      <w:r>
        <w:rPr>
          <w:sz w:val="24"/>
        </w:rPr>
        <w:t>por</w:t>
      </w:r>
      <w:r>
        <w:rPr>
          <w:spacing w:val="-2"/>
          <w:sz w:val="24"/>
        </w:rPr>
        <w:t xml:space="preserve"> </w:t>
      </w:r>
      <w:r>
        <w:rPr>
          <w:sz w:val="24"/>
        </w:rPr>
        <w:t>escrito,</w:t>
      </w:r>
      <w:r>
        <w:rPr>
          <w:spacing w:val="-2"/>
          <w:sz w:val="24"/>
        </w:rPr>
        <w:t xml:space="preserve"> </w:t>
      </w:r>
      <w:r>
        <w:rPr>
          <w:sz w:val="24"/>
        </w:rPr>
        <w:t>ao</w:t>
      </w:r>
      <w:r>
        <w:rPr>
          <w:spacing w:val="-2"/>
          <w:sz w:val="24"/>
        </w:rPr>
        <w:t xml:space="preserve"> </w:t>
      </w:r>
      <w:r>
        <w:rPr>
          <w:sz w:val="24"/>
        </w:rPr>
        <w:t>Contratante,</w:t>
      </w:r>
      <w:r>
        <w:rPr>
          <w:spacing w:val="-2"/>
          <w:sz w:val="24"/>
        </w:rPr>
        <w:t xml:space="preserve"> </w:t>
      </w:r>
      <w:r>
        <w:rPr>
          <w:sz w:val="24"/>
        </w:rPr>
        <w:t>para</w:t>
      </w:r>
      <w:r>
        <w:rPr>
          <w:spacing w:val="-2"/>
          <w:sz w:val="24"/>
        </w:rPr>
        <w:t xml:space="preserve"> </w:t>
      </w:r>
      <w:r>
        <w:rPr>
          <w:sz w:val="24"/>
        </w:rPr>
        <w:t>análise</w:t>
      </w:r>
      <w:r>
        <w:rPr>
          <w:spacing w:val="-2"/>
          <w:sz w:val="24"/>
        </w:rPr>
        <w:t xml:space="preserve"> </w:t>
      </w:r>
      <w:r>
        <w:rPr>
          <w:sz w:val="24"/>
        </w:rPr>
        <w:t>e</w:t>
      </w:r>
      <w:r>
        <w:rPr>
          <w:spacing w:val="-2"/>
          <w:sz w:val="24"/>
        </w:rPr>
        <w:t xml:space="preserve"> </w:t>
      </w:r>
      <w:r>
        <w:rPr>
          <w:sz w:val="24"/>
        </w:rPr>
        <w:t>aprovação,</w:t>
      </w:r>
      <w:r>
        <w:rPr>
          <w:spacing w:val="-2"/>
          <w:sz w:val="24"/>
        </w:rPr>
        <w:t xml:space="preserve"> </w:t>
      </w:r>
      <w:r>
        <w:rPr>
          <w:sz w:val="24"/>
        </w:rPr>
        <w:t>quaisquer mudanças nos métodos executivos que fujam às especificações do memorial descritivo ou</w:t>
      </w:r>
      <w:r>
        <w:rPr>
          <w:spacing w:val="40"/>
          <w:sz w:val="24"/>
        </w:rPr>
        <w:t xml:space="preserve"> </w:t>
      </w:r>
      <w:r>
        <w:rPr>
          <w:sz w:val="24"/>
        </w:rPr>
        <w:t>instrumento congênere.</w:t>
      </w:r>
    </w:p>
    <w:p w14:paraId="0B9AFAB7" w14:textId="77777777" w:rsidR="00E004D7" w:rsidRDefault="00000000">
      <w:pPr>
        <w:pStyle w:val="PargrafodaLista"/>
        <w:numPr>
          <w:ilvl w:val="2"/>
          <w:numId w:val="10"/>
        </w:numPr>
        <w:tabs>
          <w:tab w:val="left" w:pos="2246"/>
        </w:tabs>
        <w:spacing w:before="121"/>
        <w:ind w:right="237" w:firstLine="0"/>
        <w:rPr>
          <w:sz w:val="24"/>
        </w:rPr>
      </w:pPr>
      <w:r>
        <w:rPr>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5390F015" w14:textId="238FA5D0" w:rsidR="00E004D7" w:rsidRDefault="00000000">
      <w:pPr>
        <w:pStyle w:val="PargrafodaLista"/>
        <w:numPr>
          <w:ilvl w:val="2"/>
          <w:numId w:val="10"/>
        </w:numPr>
        <w:tabs>
          <w:tab w:val="left" w:pos="2246"/>
        </w:tabs>
        <w:ind w:right="231" w:firstLine="0"/>
        <w:rPr>
          <w:sz w:val="24"/>
        </w:rPr>
      </w:pPr>
      <w:r>
        <w:rPr>
          <w:sz w:val="24"/>
        </w:rPr>
        <w:t>Manter durante toda a vigência do contrato, em compatibilidade com as obrigações assumidas, todas as condições exigidas para habilitação</w:t>
      </w:r>
      <w:ins w:id="124" w:author="Guilherme Castro" w:date="2024-12-04T15:21:00Z">
        <w:r w:rsidR="00013B18">
          <w:rPr>
            <w:sz w:val="24"/>
          </w:rPr>
          <w:t xml:space="preserve"> </w:t>
        </w:r>
        <w:commentRangeStart w:id="125"/>
        <w:r w:rsidR="00013B18">
          <w:rPr>
            <w:sz w:val="24"/>
          </w:rPr>
          <w:t>contratação</w:t>
        </w:r>
      </w:ins>
      <w:del w:id="126" w:author="Ana Carla Marchioni Calzolari Coral" w:date="2024-11-12T14:20:00Z">
        <w:r w:rsidDel="00CD6979">
          <w:rPr>
            <w:sz w:val="24"/>
          </w:rPr>
          <w:delText xml:space="preserve"> na licitação</w:delText>
        </w:r>
      </w:del>
      <w:r>
        <w:rPr>
          <w:sz w:val="24"/>
        </w:rPr>
        <w:t>;</w:t>
      </w:r>
      <w:commentRangeEnd w:id="125"/>
      <w:r w:rsidR="001C7D3D">
        <w:rPr>
          <w:rStyle w:val="Refdecomentrio"/>
        </w:rPr>
        <w:commentReference w:id="125"/>
      </w:r>
    </w:p>
    <w:p w14:paraId="7A5738E8" w14:textId="77777777" w:rsidR="00E004D7" w:rsidRDefault="00000000">
      <w:pPr>
        <w:pStyle w:val="PargrafodaLista"/>
        <w:numPr>
          <w:ilvl w:val="2"/>
          <w:numId w:val="10"/>
        </w:numPr>
        <w:tabs>
          <w:tab w:val="left" w:pos="2246"/>
        </w:tabs>
        <w:ind w:right="233" w:firstLine="0"/>
        <w:rPr>
          <w:sz w:val="24"/>
        </w:rPr>
      </w:pPr>
      <w:r>
        <w:rPr>
          <w:sz w:val="24"/>
        </w:rPr>
        <w:t>Cumprir, durante todo o período de execução do contrato, a reserva de cargos prevista em lei para pessoa com deficiência, para reabilitado da Previdência Social ou para aprendiz, bem como as reservas de cargos previstas na legislação (</w:t>
      </w:r>
      <w:hyperlink r:id="rId31" w:anchor="art116">
        <w:r>
          <w:rPr>
            <w:color w:val="0000ED"/>
            <w:sz w:val="24"/>
            <w:u w:val="single" w:color="0000ED"/>
          </w:rPr>
          <w:t>art. 116, da Lei n.º 14.133, de 2021</w:t>
        </w:r>
      </w:hyperlink>
      <w:r>
        <w:rPr>
          <w:sz w:val="24"/>
        </w:rPr>
        <w:t>);</w:t>
      </w:r>
    </w:p>
    <w:p w14:paraId="7F2F0FF8" w14:textId="77777777" w:rsidR="00E004D7" w:rsidRDefault="00000000">
      <w:pPr>
        <w:pStyle w:val="PargrafodaLista"/>
        <w:numPr>
          <w:ilvl w:val="2"/>
          <w:numId w:val="10"/>
        </w:numPr>
        <w:tabs>
          <w:tab w:val="left" w:pos="2246"/>
        </w:tabs>
        <w:spacing w:before="121"/>
        <w:ind w:right="236" w:firstLine="0"/>
        <w:rPr>
          <w:sz w:val="24"/>
        </w:rPr>
      </w:pPr>
      <w:r>
        <w:rPr>
          <w:sz w:val="24"/>
        </w:rPr>
        <w:t xml:space="preserve">Comprovar a reserva de cargos a que se refere a cláusula acima, no prazo fixado pelo </w:t>
      </w:r>
      <w:hyperlink r:id="rId32" w:anchor="art116">
        <w:r>
          <w:rPr>
            <w:sz w:val="24"/>
          </w:rPr>
          <w:t>fiscal do contrato, com a indicação dos empregados que preencheram as referidas vagas (</w:t>
        </w:r>
        <w:r>
          <w:rPr>
            <w:color w:val="0000ED"/>
            <w:sz w:val="24"/>
            <w:u w:val="single" w:color="0000ED"/>
          </w:rPr>
          <w:t>art. 116,</w:t>
        </w:r>
        <w:r>
          <w:rPr>
            <w:color w:val="0000ED"/>
            <w:sz w:val="24"/>
          </w:rPr>
          <w:t xml:space="preserve"> </w:t>
        </w:r>
        <w:r>
          <w:rPr>
            <w:color w:val="0000ED"/>
            <w:sz w:val="24"/>
            <w:u w:val="single" w:color="0000ED"/>
          </w:rPr>
          <w:t>parágrafo único, da Lei n.º 14.133, de 2021</w:t>
        </w:r>
        <w:r>
          <w:rPr>
            <w:sz w:val="24"/>
          </w:rPr>
          <w:t>);</w:t>
        </w:r>
      </w:hyperlink>
    </w:p>
    <w:p w14:paraId="4B848851" w14:textId="25A31C17" w:rsidR="00E004D7" w:rsidRDefault="00000000">
      <w:pPr>
        <w:pStyle w:val="PargrafodaLista"/>
        <w:numPr>
          <w:ilvl w:val="2"/>
          <w:numId w:val="10"/>
        </w:numPr>
        <w:tabs>
          <w:tab w:val="left" w:pos="2246"/>
        </w:tabs>
        <w:ind w:right="234" w:firstLine="0"/>
        <w:rPr>
          <w:sz w:val="24"/>
        </w:rPr>
      </w:pPr>
      <w:r>
        <w:rPr>
          <w:sz w:val="24"/>
        </w:rPr>
        <w:t>Guardar sigilo</w:t>
      </w:r>
      <w:ins w:id="127" w:author="Ana Carla Marchioni Calzolari Coral" w:date="2024-11-12T14:21:00Z">
        <w:r w:rsidR="00CD6979" w:rsidRPr="00CD6979">
          <w:rPr>
            <w:sz w:val="24"/>
          </w:rPr>
          <w:t xml:space="preserve">, </w:t>
        </w:r>
        <w:commentRangeStart w:id="128"/>
        <w:r w:rsidR="00CD6979" w:rsidRPr="00CD6979">
          <w:rPr>
            <w:sz w:val="24"/>
          </w:rPr>
          <w:t>desde que previamente informados pel</w:t>
        </w:r>
        <w:r w:rsidR="00CD6979">
          <w:rPr>
            <w:sz w:val="24"/>
          </w:rPr>
          <w:t>a</w:t>
        </w:r>
        <w:r w:rsidR="00CD6979" w:rsidRPr="00CD6979">
          <w:rPr>
            <w:sz w:val="24"/>
          </w:rPr>
          <w:t xml:space="preserve"> C</w:t>
        </w:r>
        <w:r w:rsidR="00CD6979">
          <w:rPr>
            <w:sz w:val="24"/>
          </w:rPr>
          <w:t>ontratante</w:t>
        </w:r>
      </w:ins>
      <w:commentRangeEnd w:id="128"/>
      <w:r w:rsidR="001C7D3D">
        <w:rPr>
          <w:rStyle w:val="Refdecomentrio"/>
        </w:rPr>
        <w:commentReference w:id="128"/>
      </w:r>
      <w:ins w:id="129" w:author="Ana Carla Marchioni Calzolari Coral" w:date="2024-11-12T14:21:00Z">
        <w:r w:rsidR="00CD6979">
          <w:rPr>
            <w:sz w:val="24"/>
          </w:rPr>
          <w:t>,</w:t>
        </w:r>
      </w:ins>
      <w:r>
        <w:rPr>
          <w:sz w:val="24"/>
        </w:rPr>
        <w:t xml:space="preserve"> sobre todas as informações obtidas em decorrência do cumprimento do </w:t>
      </w:r>
      <w:r>
        <w:rPr>
          <w:spacing w:val="-2"/>
          <w:sz w:val="24"/>
        </w:rPr>
        <w:t>contrato;</w:t>
      </w:r>
    </w:p>
    <w:p w14:paraId="366E6291" w14:textId="17568E47" w:rsidR="00E004D7" w:rsidRDefault="00000000">
      <w:pPr>
        <w:pStyle w:val="PargrafodaLista"/>
        <w:numPr>
          <w:ilvl w:val="2"/>
          <w:numId w:val="10"/>
        </w:numPr>
        <w:tabs>
          <w:tab w:val="left" w:pos="2246"/>
        </w:tabs>
        <w:ind w:right="231" w:firstLine="0"/>
        <w:rPr>
          <w:sz w:val="24"/>
        </w:rPr>
      </w:pPr>
      <w:r>
        <w:rPr>
          <w:sz w:val="24"/>
        </w:rPr>
        <w:t>Arcar com o ônus decorrente de eventual equívoco no dimensionamento dos quantitativos de sua proposta, inclusive quanto aos custos variáveis decorrentes de fatores futuros e incertos,</w:t>
      </w:r>
      <w:r>
        <w:rPr>
          <w:spacing w:val="-4"/>
          <w:sz w:val="24"/>
        </w:rPr>
        <w:t xml:space="preserve"> </w:t>
      </w:r>
      <w:r>
        <w:rPr>
          <w:sz w:val="24"/>
        </w:rPr>
        <w:t>devendo</w:t>
      </w:r>
      <w:r>
        <w:rPr>
          <w:spacing w:val="-4"/>
          <w:sz w:val="24"/>
        </w:rPr>
        <w:t xml:space="preserve"> </w:t>
      </w:r>
      <w:r>
        <w:rPr>
          <w:sz w:val="24"/>
        </w:rPr>
        <w:t>complementá-los,</w:t>
      </w:r>
      <w:r>
        <w:rPr>
          <w:spacing w:val="-4"/>
          <w:sz w:val="24"/>
        </w:rPr>
        <w:t xml:space="preserve"> </w:t>
      </w:r>
      <w:r>
        <w:rPr>
          <w:sz w:val="24"/>
        </w:rPr>
        <w:t>caso</w:t>
      </w:r>
      <w:r>
        <w:rPr>
          <w:spacing w:val="-4"/>
          <w:sz w:val="24"/>
        </w:rPr>
        <w:t xml:space="preserve"> </w:t>
      </w:r>
      <w:r>
        <w:rPr>
          <w:sz w:val="24"/>
        </w:rPr>
        <w:t>o</w:t>
      </w:r>
      <w:r>
        <w:rPr>
          <w:spacing w:val="-4"/>
          <w:sz w:val="24"/>
        </w:rPr>
        <w:t xml:space="preserve"> </w:t>
      </w:r>
      <w:r>
        <w:rPr>
          <w:sz w:val="24"/>
        </w:rPr>
        <w:t>previsto</w:t>
      </w:r>
      <w:r>
        <w:rPr>
          <w:spacing w:val="-4"/>
          <w:sz w:val="24"/>
        </w:rPr>
        <w:t xml:space="preserve"> </w:t>
      </w:r>
      <w:r>
        <w:rPr>
          <w:sz w:val="24"/>
        </w:rPr>
        <w:t>inicialmente</w:t>
      </w:r>
      <w:r>
        <w:rPr>
          <w:spacing w:val="-4"/>
          <w:sz w:val="24"/>
        </w:rPr>
        <w:t xml:space="preserve"> </w:t>
      </w:r>
      <w:r>
        <w:rPr>
          <w:sz w:val="24"/>
        </w:rPr>
        <w:t>em</w:t>
      </w:r>
      <w:r>
        <w:rPr>
          <w:spacing w:val="-5"/>
          <w:sz w:val="24"/>
        </w:rPr>
        <w:t xml:space="preserve"> </w:t>
      </w:r>
      <w:r>
        <w:rPr>
          <w:sz w:val="24"/>
        </w:rPr>
        <w:t>sua</w:t>
      </w:r>
      <w:r>
        <w:rPr>
          <w:spacing w:val="-4"/>
          <w:sz w:val="24"/>
        </w:rPr>
        <w:t xml:space="preserve"> </w:t>
      </w:r>
      <w:r>
        <w:rPr>
          <w:sz w:val="24"/>
        </w:rPr>
        <w:t>proposta</w:t>
      </w:r>
      <w:r>
        <w:rPr>
          <w:spacing w:val="-4"/>
          <w:sz w:val="24"/>
        </w:rPr>
        <w:t xml:space="preserve"> </w:t>
      </w:r>
      <w:r>
        <w:rPr>
          <w:sz w:val="24"/>
        </w:rPr>
        <w:t>não</w:t>
      </w:r>
      <w:r>
        <w:rPr>
          <w:spacing w:val="-4"/>
          <w:sz w:val="24"/>
        </w:rPr>
        <w:t xml:space="preserve"> </w:t>
      </w:r>
      <w:r>
        <w:rPr>
          <w:sz w:val="24"/>
        </w:rPr>
        <w:t>seja</w:t>
      </w:r>
      <w:r>
        <w:rPr>
          <w:spacing w:val="-4"/>
          <w:sz w:val="24"/>
        </w:rPr>
        <w:t xml:space="preserve"> </w:t>
      </w:r>
      <w:r>
        <w:rPr>
          <w:sz w:val="24"/>
        </w:rPr>
        <w:t xml:space="preserve">satisfatório para o atendimento do objeto da contratação, exceto quando ocorrer algum dos eventos arrolados no </w:t>
      </w:r>
      <w:hyperlink r:id="rId33" w:anchor="art124">
        <w:r>
          <w:rPr>
            <w:color w:val="0000ED"/>
            <w:sz w:val="24"/>
            <w:u w:val="single" w:color="0000ED"/>
          </w:rPr>
          <w:t>art. 124, II, d, da Lei nº 14.133, de 2021.</w:t>
        </w:r>
      </w:hyperlink>
    </w:p>
    <w:p w14:paraId="43C83808" w14:textId="1FA7AB06" w:rsidR="00E004D7" w:rsidRDefault="00000000">
      <w:pPr>
        <w:pStyle w:val="PargrafodaLista"/>
        <w:numPr>
          <w:ilvl w:val="2"/>
          <w:numId w:val="10"/>
        </w:numPr>
        <w:tabs>
          <w:tab w:val="left" w:pos="2246"/>
        </w:tabs>
        <w:spacing w:before="121"/>
        <w:ind w:right="250" w:firstLine="0"/>
        <w:rPr>
          <w:sz w:val="24"/>
        </w:rPr>
      </w:pPr>
      <w:commentRangeStart w:id="130"/>
      <w:r>
        <w:rPr>
          <w:sz w:val="24"/>
        </w:rPr>
        <w:t xml:space="preserve">Cumprir, </w:t>
      </w:r>
      <w:ins w:id="131" w:author="Guilherme Castro" w:date="2024-12-04T15:34:00Z">
        <w:r w:rsidR="002F5FB3">
          <w:rPr>
            <w:sz w:val="24"/>
          </w:rPr>
          <w:t>no</w:t>
        </w:r>
      </w:ins>
      <w:ins w:id="132" w:author="Guilherme Castro" w:date="2024-12-04T15:35:00Z">
        <w:r w:rsidR="002F5FB3">
          <w:rPr>
            <w:sz w:val="24"/>
          </w:rPr>
          <w:t xml:space="preserve"> que lhe couber </w:t>
        </w:r>
      </w:ins>
      <w:del w:id="133" w:author="Guilherme Castro" w:date="2024-12-04T15:34:00Z">
        <w:r w:rsidDel="002F5FB3">
          <w:rPr>
            <w:sz w:val="24"/>
          </w:rPr>
          <w:delText xml:space="preserve">além dos </w:delText>
        </w:r>
      </w:del>
      <w:r>
        <w:rPr>
          <w:sz w:val="24"/>
        </w:rPr>
        <w:t>postulados legais vigentes de âmbito federal, estadual ou</w:t>
      </w:r>
      <w:r>
        <w:rPr>
          <w:spacing w:val="40"/>
          <w:sz w:val="24"/>
        </w:rPr>
        <w:t xml:space="preserve"> </w:t>
      </w:r>
      <w:r>
        <w:rPr>
          <w:sz w:val="24"/>
        </w:rPr>
        <w:t>municipal,</w:t>
      </w:r>
      <w:ins w:id="134" w:author="Guilherme Castro" w:date="2024-12-04T15:35:00Z">
        <w:r w:rsidR="002F5FB3">
          <w:rPr>
            <w:sz w:val="24"/>
          </w:rPr>
          <w:t xml:space="preserve"> caso seja necessário serviços in loco,</w:t>
        </w:r>
      </w:ins>
      <w:r>
        <w:rPr>
          <w:sz w:val="24"/>
        </w:rPr>
        <w:t xml:space="preserve"> as normas de segurança do contratante</w:t>
      </w:r>
      <w:ins w:id="135" w:author="Guilherme Castro" w:date="2024-12-04T15:36:00Z">
        <w:r w:rsidR="002F5FB3">
          <w:rPr>
            <w:sz w:val="24"/>
          </w:rPr>
          <w:t xml:space="preserve"> no tocante a acesso aos edifícios públicos.</w:t>
        </w:r>
      </w:ins>
      <w:r>
        <w:rPr>
          <w:sz w:val="24"/>
        </w:rPr>
        <w:t>.</w:t>
      </w:r>
      <w:commentRangeEnd w:id="130"/>
      <w:r w:rsidR="001C7D3D">
        <w:rPr>
          <w:rStyle w:val="Refdecomentrio"/>
        </w:rPr>
        <w:commentReference w:id="130"/>
      </w:r>
    </w:p>
    <w:p w14:paraId="731A5F33" w14:textId="38B4EDEF" w:rsidR="00E004D7" w:rsidDel="002F5FB3" w:rsidRDefault="00000000">
      <w:pPr>
        <w:pStyle w:val="PargrafodaLista"/>
        <w:numPr>
          <w:ilvl w:val="2"/>
          <w:numId w:val="10"/>
        </w:numPr>
        <w:tabs>
          <w:tab w:val="left" w:pos="2246"/>
        </w:tabs>
        <w:ind w:right="234" w:firstLine="0"/>
        <w:rPr>
          <w:del w:id="136" w:author="Guilherme Castro" w:date="2024-12-04T15:37:00Z"/>
          <w:sz w:val="24"/>
        </w:rPr>
      </w:pPr>
      <w:commentRangeStart w:id="137"/>
      <w:del w:id="138" w:author="Guilherme Castro" w:date="2024-12-04T15:37:00Z">
        <w:r w:rsidDel="002F5FB3">
          <w:rPr>
            <w:sz w:val="24"/>
          </w:rPr>
          <w:delText>Ceder ao Contratante todos os direitos patrimoniais relativos ao objeto contratado, o qual poderá ser livremente utilizado e/ou alterado em outras ocasiões, sem necessidade de nova autorização do Contratado.</w:delText>
        </w:r>
      </w:del>
    </w:p>
    <w:p w14:paraId="55C30EA1" w14:textId="0AC5F92B" w:rsidR="00E004D7" w:rsidRDefault="00000000">
      <w:pPr>
        <w:pStyle w:val="PargrafodaLista"/>
        <w:numPr>
          <w:ilvl w:val="2"/>
          <w:numId w:val="10"/>
        </w:numPr>
        <w:tabs>
          <w:tab w:val="left" w:pos="2246"/>
        </w:tabs>
        <w:ind w:right="228" w:firstLine="0"/>
        <w:rPr>
          <w:sz w:val="24"/>
        </w:rPr>
      </w:pPr>
      <w:del w:id="139" w:author="Guilherme Castro" w:date="2024-12-04T15:37:00Z">
        <w:r w:rsidDel="002F5FB3">
          <w:rPr>
            <w:sz w:val="24"/>
          </w:rPr>
          <w:delText>Considerando que o projeto contratado se refere a obra imaterial de caráter</w:delText>
        </w:r>
        <w:r w:rsidDel="002F5FB3">
          <w:rPr>
            <w:spacing w:val="40"/>
            <w:sz w:val="24"/>
          </w:rPr>
          <w:delText xml:space="preserve"> </w:delText>
        </w:r>
        <w:r w:rsidDel="002F5FB3">
          <w:rPr>
            <w:sz w:val="24"/>
          </w:rPr>
          <w:delText>tecnológico, insuscetível de privilégio, a cessão dos direitos a que se refere o subitem acima inclui o fornecimento de todos os dados, documentos e elementos de informação pertinentes à tecnologia de concepção, desenvolvimento, fixação em suporte físico de qualquer natureza e aplicação da obra</w:delText>
        </w:r>
      </w:del>
      <w:r>
        <w:rPr>
          <w:sz w:val="24"/>
        </w:rPr>
        <w:t>.</w:t>
      </w:r>
      <w:commentRangeEnd w:id="137"/>
      <w:r w:rsidR="00731918">
        <w:rPr>
          <w:rStyle w:val="Refdecomentrio"/>
        </w:rPr>
        <w:commentReference w:id="137"/>
      </w:r>
    </w:p>
    <w:p w14:paraId="37150DEE" w14:textId="77777777" w:rsidR="00E004D7" w:rsidRDefault="00000000">
      <w:pPr>
        <w:pStyle w:val="Corpodetexto"/>
        <w:spacing w:before="1"/>
        <w:ind w:left="0"/>
        <w:jc w:val="left"/>
        <w:rPr>
          <w:sz w:val="9"/>
        </w:rPr>
      </w:pPr>
      <w:r>
        <w:rPr>
          <w:noProof/>
        </w:rPr>
        <mc:AlternateContent>
          <mc:Choice Requires="wps">
            <w:drawing>
              <wp:anchor distT="0" distB="0" distL="0" distR="0" simplePos="0" relativeHeight="487593984" behindDoc="1" locked="0" layoutInCell="1" allowOverlap="1" wp14:anchorId="7613B3E3" wp14:editId="6CE8F868">
                <wp:simplePos x="0" y="0"/>
                <wp:positionH relativeFrom="page">
                  <wp:posOffset>514392</wp:posOffset>
                </wp:positionH>
                <wp:positionV relativeFrom="paragraph">
                  <wp:posOffset>81860</wp:posOffset>
                </wp:positionV>
                <wp:extent cx="6524625" cy="175895"/>
                <wp:effectExtent l="0" t="0" r="0" b="0"/>
                <wp:wrapTopAndBottom/>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3D8648EE" w14:textId="77777777" w:rsidR="00E004D7" w:rsidRDefault="00000000">
                            <w:pPr>
                              <w:tabs>
                                <w:tab w:val="left" w:pos="1416"/>
                              </w:tabs>
                              <w:spacing w:line="268" w:lineRule="exact"/>
                              <w:rPr>
                                <w:b/>
                                <w:color w:val="000000"/>
                                <w:sz w:val="24"/>
                              </w:rPr>
                            </w:pPr>
                            <w:r>
                              <w:rPr>
                                <w:color w:val="000000"/>
                                <w:spacing w:val="-5"/>
                                <w:sz w:val="24"/>
                              </w:rPr>
                              <w:t>10.</w:t>
                            </w:r>
                            <w:r>
                              <w:rPr>
                                <w:color w:val="000000"/>
                                <w:sz w:val="24"/>
                              </w:rPr>
                              <w:tab/>
                            </w:r>
                            <w:r>
                              <w:rPr>
                                <w:b/>
                                <w:color w:val="000000"/>
                                <w:sz w:val="24"/>
                              </w:rPr>
                              <w:t>CLÁUSULA</w:t>
                            </w:r>
                            <w:r>
                              <w:rPr>
                                <w:b/>
                                <w:color w:val="000000"/>
                                <w:spacing w:val="-10"/>
                                <w:sz w:val="24"/>
                              </w:rPr>
                              <w:t xml:space="preserve"> </w:t>
                            </w:r>
                            <w:r>
                              <w:rPr>
                                <w:b/>
                                <w:color w:val="000000"/>
                                <w:sz w:val="24"/>
                              </w:rPr>
                              <w:t>DÉCIMA-</w:t>
                            </w:r>
                            <w:r>
                              <w:rPr>
                                <w:b/>
                                <w:color w:val="000000"/>
                                <w:spacing w:val="-7"/>
                                <w:sz w:val="24"/>
                              </w:rPr>
                              <w:t xml:space="preserve"> </w:t>
                            </w:r>
                            <w:r>
                              <w:rPr>
                                <w:b/>
                                <w:color w:val="000000"/>
                                <w:sz w:val="24"/>
                              </w:rPr>
                              <w:t>OBRIGAÇÕES</w:t>
                            </w:r>
                            <w:r>
                              <w:rPr>
                                <w:b/>
                                <w:color w:val="000000"/>
                                <w:spacing w:val="-8"/>
                                <w:sz w:val="24"/>
                              </w:rPr>
                              <w:t xml:space="preserve"> </w:t>
                            </w:r>
                            <w:r>
                              <w:rPr>
                                <w:b/>
                                <w:color w:val="000000"/>
                                <w:sz w:val="24"/>
                              </w:rPr>
                              <w:t>PERTINENTES</w:t>
                            </w:r>
                            <w:r>
                              <w:rPr>
                                <w:b/>
                                <w:color w:val="000000"/>
                                <w:spacing w:val="-7"/>
                                <w:sz w:val="24"/>
                              </w:rPr>
                              <w:t xml:space="preserve"> </w:t>
                            </w:r>
                            <w:r>
                              <w:rPr>
                                <w:b/>
                                <w:color w:val="000000"/>
                                <w:sz w:val="24"/>
                              </w:rPr>
                              <w:t>À</w:t>
                            </w:r>
                            <w:r>
                              <w:rPr>
                                <w:b/>
                                <w:color w:val="000000"/>
                                <w:spacing w:val="-7"/>
                                <w:sz w:val="24"/>
                              </w:rPr>
                              <w:t xml:space="preserve"> </w:t>
                            </w:r>
                            <w:r>
                              <w:rPr>
                                <w:b/>
                                <w:color w:val="000000"/>
                                <w:spacing w:val="-4"/>
                                <w:sz w:val="24"/>
                              </w:rPr>
                              <w:t>LGPD</w:t>
                            </w:r>
                          </w:p>
                        </w:txbxContent>
                      </wps:txbx>
                      <wps:bodyPr wrap="square" lIns="0" tIns="0" rIns="0" bIns="0" rtlCol="0">
                        <a:noAutofit/>
                      </wps:bodyPr>
                    </wps:wsp>
                  </a:graphicData>
                </a:graphic>
              </wp:anchor>
            </w:drawing>
          </mc:Choice>
          <mc:Fallback>
            <w:pict>
              <v:shape w14:anchorId="7613B3E3" id="Textbox 27" o:spid="_x0000_s1046" type="#_x0000_t202" style="position:absolute;margin-left:40.5pt;margin-top:6.45pt;width:513.75pt;height:13.85pt;z-index:-157224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" fillcolor="#e5e5e5" stroked="f">
                <v:textbox inset="0,0,0,0">
                  <w:txbxContent>
                    <w:p w14:paraId="3D8648EE" w14:textId="77777777" w:rsidR="00E004D7" w:rsidRDefault="00000000">
                      <w:pPr>
                        <w:tabs>
                          <w:tab w:val="left" w:pos="1416"/>
                        </w:tabs>
                        <w:spacing w:line="268" w:lineRule="exact"/>
                        <w:rPr>
                          <w:b/>
                          <w:color w:val="000000"/>
                          <w:sz w:val="24"/>
                        </w:rPr>
                      </w:pPr>
                      <w:r>
                        <w:rPr>
                          <w:color w:val="000000"/>
                          <w:spacing w:val="-5"/>
                          <w:sz w:val="24"/>
                        </w:rPr>
                        <w:t>10.</w:t>
                      </w:r>
                      <w:r>
                        <w:rPr>
                          <w:color w:val="000000"/>
                          <w:sz w:val="24"/>
                        </w:rPr>
                        <w:tab/>
                      </w:r>
                      <w:r>
                        <w:rPr>
                          <w:b/>
                          <w:color w:val="000000"/>
                          <w:sz w:val="24"/>
                        </w:rPr>
                        <w:t>CLÁUSULA</w:t>
                      </w:r>
                      <w:r>
                        <w:rPr>
                          <w:b/>
                          <w:color w:val="000000"/>
                          <w:spacing w:val="-10"/>
                          <w:sz w:val="24"/>
                        </w:rPr>
                        <w:t xml:space="preserve"> </w:t>
                      </w:r>
                      <w:r>
                        <w:rPr>
                          <w:b/>
                          <w:color w:val="000000"/>
                          <w:sz w:val="24"/>
                        </w:rPr>
                        <w:t>DÉCIMA-</w:t>
                      </w:r>
                      <w:r>
                        <w:rPr>
                          <w:b/>
                          <w:color w:val="000000"/>
                          <w:spacing w:val="-7"/>
                          <w:sz w:val="24"/>
                        </w:rPr>
                        <w:t xml:space="preserve"> </w:t>
                      </w:r>
                      <w:r>
                        <w:rPr>
                          <w:b/>
                          <w:color w:val="000000"/>
                          <w:sz w:val="24"/>
                        </w:rPr>
                        <w:t>OBRIGAÇÕES</w:t>
                      </w:r>
                      <w:r>
                        <w:rPr>
                          <w:b/>
                          <w:color w:val="000000"/>
                          <w:spacing w:val="-8"/>
                          <w:sz w:val="24"/>
                        </w:rPr>
                        <w:t xml:space="preserve"> </w:t>
                      </w:r>
                      <w:r>
                        <w:rPr>
                          <w:b/>
                          <w:color w:val="000000"/>
                          <w:sz w:val="24"/>
                        </w:rPr>
                        <w:t>PERTINENTES</w:t>
                      </w:r>
                      <w:r>
                        <w:rPr>
                          <w:b/>
                          <w:color w:val="000000"/>
                          <w:spacing w:val="-7"/>
                          <w:sz w:val="24"/>
                        </w:rPr>
                        <w:t xml:space="preserve"> </w:t>
                      </w:r>
                      <w:r>
                        <w:rPr>
                          <w:b/>
                          <w:color w:val="000000"/>
                          <w:sz w:val="24"/>
                        </w:rPr>
                        <w:t>À</w:t>
                      </w:r>
                      <w:r>
                        <w:rPr>
                          <w:b/>
                          <w:color w:val="000000"/>
                          <w:spacing w:val="-7"/>
                          <w:sz w:val="24"/>
                        </w:rPr>
                        <w:t xml:space="preserve"> </w:t>
                      </w:r>
                      <w:r>
                        <w:rPr>
                          <w:b/>
                          <w:color w:val="000000"/>
                          <w:spacing w:val="-4"/>
                          <w:sz w:val="24"/>
                        </w:rPr>
                        <w:t>LGPD</w:t>
                      </w:r>
                    </w:p>
                  </w:txbxContent>
                </v:textbox>
                <w10:wrap type="topAndBottom" anchorx="page"/>
              </v:shape>
            </w:pict>
          </mc:Fallback>
        </mc:AlternateContent>
      </w:r>
    </w:p>
    <w:p w14:paraId="3DC43C54" w14:textId="5B3DD859" w:rsidR="00E004D7" w:rsidRDefault="00000000">
      <w:pPr>
        <w:pStyle w:val="PargrafodaLista"/>
        <w:numPr>
          <w:ilvl w:val="1"/>
          <w:numId w:val="9"/>
        </w:numPr>
        <w:tabs>
          <w:tab w:val="left" w:pos="1766"/>
        </w:tabs>
        <w:spacing w:before="112"/>
        <w:ind w:right="229" w:firstLine="0"/>
        <w:rPr>
          <w:sz w:val="24"/>
        </w:rPr>
      </w:pPr>
      <w:r>
        <w:rPr>
          <w:sz w:val="24"/>
        </w:rPr>
        <w:t>As</w:t>
      </w:r>
      <w:r>
        <w:rPr>
          <w:spacing w:val="40"/>
          <w:sz w:val="24"/>
        </w:rPr>
        <w:t xml:space="preserve"> </w:t>
      </w:r>
      <w:r>
        <w:rPr>
          <w:sz w:val="24"/>
        </w:rPr>
        <w:t>partes</w:t>
      </w:r>
      <w:r>
        <w:rPr>
          <w:spacing w:val="40"/>
          <w:sz w:val="24"/>
        </w:rPr>
        <w:t xml:space="preserve"> </w:t>
      </w:r>
      <w:r>
        <w:rPr>
          <w:sz w:val="24"/>
        </w:rPr>
        <w:t>deverão</w:t>
      </w:r>
      <w:r>
        <w:rPr>
          <w:spacing w:val="40"/>
          <w:sz w:val="24"/>
        </w:rPr>
        <w:t xml:space="preserve"> </w:t>
      </w:r>
      <w:r>
        <w:rPr>
          <w:sz w:val="24"/>
        </w:rPr>
        <w:t>cumprir a</w:t>
      </w:r>
      <w:r>
        <w:rPr>
          <w:spacing w:val="-6"/>
          <w:sz w:val="24"/>
        </w:rPr>
        <w:t xml:space="preserve"> </w:t>
      </w:r>
      <w:hyperlink r:id="rId34">
        <w:r>
          <w:rPr>
            <w:color w:val="0000ED"/>
            <w:sz w:val="24"/>
            <w:u w:val="single" w:color="0000ED"/>
          </w:rPr>
          <w:t>Lei nº 13.709, de 14 de agosto de 2018 (LGPD)</w:t>
        </w:r>
      </w:hyperlink>
      <w:r>
        <w:rPr>
          <w:sz w:val="24"/>
        </w:rPr>
        <w:t>, quanto a todos os dados pessoais a que tenham acesso em razão do certame ou do contrato administrativo que eventualmente venha a ser firmado, a partir da apresentação da proposta no procedimento de contratação, independentemente de declaração ou de aceitação expressa</w:t>
      </w:r>
      <w:ins w:id="140" w:author="Guilherme Castro" w:date="2024-12-04T15:47:00Z">
        <w:r w:rsidR="00D7064B">
          <w:rPr>
            <w:sz w:val="24"/>
          </w:rPr>
          <w:t>.</w:t>
        </w:r>
      </w:ins>
      <w:commentRangeStart w:id="141"/>
      <w:ins w:id="142" w:author="Guilherme Castro" w:date="2024-12-04T15:48:00Z">
        <w:r w:rsidR="00D7064B">
          <w:rPr>
            <w:sz w:val="24"/>
          </w:rPr>
          <w:t>Ademais, a</w:t>
        </w:r>
      </w:ins>
      <w:ins w:id="143" w:author="Guilherme Castro" w:date="2024-12-04T15:47:00Z">
        <w:r w:rsidR="00D7064B">
          <w:rPr>
            <w:sz w:val="24"/>
          </w:rPr>
          <w:t xml:space="preserve"> Contratada, como operadora de dado</w:t>
        </w:r>
      </w:ins>
      <w:ins w:id="144" w:author="Guilherme Castro" w:date="2024-12-04T15:48:00Z">
        <w:r w:rsidR="00D7064B">
          <w:rPr>
            <w:sz w:val="24"/>
          </w:rPr>
          <w:t xml:space="preserve">, deverá seguir </w:t>
        </w:r>
      </w:ins>
      <w:ins w:id="145" w:author="Guilherme Castro" w:date="2024-12-04T16:02:00Z">
        <w:r w:rsidR="0009254A">
          <w:rPr>
            <w:sz w:val="24"/>
          </w:rPr>
          <w:t>suas obrigações indicadas n</w:t>
        </w:r>
      </w:ins>
      <w:ins w:id="146" w:author="Guilherme Castro" w:date="2024-12-04T15:48:00Z">
        <w:r w:rsidR="00D7064B">
          <w:rPr>
            <w:sz w:val="24"/>
          </w:rPr>
          <w:t>o Data Processsing Agreemement</w:t>
        </w:r>
      </w:ins>
      <w:r>
        <w:rPr>
          <w:sz w:val="24"/>
        </w:rPr>
        <w:t>.</w:t>
      </w:r>
      <w:commentRangeEnd w:id="141"/>
      <w:r w:rsidR="00731918">
        <w:rPr>
          <w:rStyle w:val="Refdecomentrio"/>
        </w:rPr>
        <w:commentReference w:id="141"/>
      </w:r>
    </w:p>
    <w:p w14:paraId="2C4B2654" w14:textId="77777777" w:rsidR="00E004D7" w:rsidRDefault="00000000">
      <w:pPr>
        <w:pStyle w:val="PargrafodaLista"/>
        <w:numPr>
          <w:ilvl w:val="1"/>
          <w:numId w:val="9"/>
        </w:numPr>
        <w:tabs>
          <w:tab w:val="left" w:pos="1766"/>
        </w:tabs>
        <w:ind w:right="238" w:firstLine="0"/>
        <w:rPr>
          <w:sz w:val="24"/>
        </w:rPr>
      </w:pPr>
      <w:r>
        <w:rPr>
          <w:sz w:val="24"/>
        </w:rPr>
        <w:t xml:space="preserve">Os dados obtidos somente poderão ser utilizados para as finalidades que justificaram seu acesso e de acordo com a boa-fé e com os princípios do </w:t>
      </w:r>
      <w:hyperlink r:id="rId35" w:anchor="art6">
        <w:r>
          <w:rPr>
            <w:color w:val="0000ED"/>
            <w:sz w:val="24"/>
            <w:u w:val="single" w:color="0000ED"/>
          </w:rPr>
          <w:t>art. 6º da LGPD</w:t>
        </w:r>
      </w:hyperlink>
      <w:r>
        <w:rPr>
          <w:sz w:val="24"/>
        </w:rPr>
        <w:t>.</w:t>
      </w:r>
    </w:p>
    <w:p w14:paraId="5A0A26C0" w14:textId="77777777" w:rsidR="00E004D7" w:rsidRDefault="00000000">
      <w:pPr>
        <w:pStyle w:val="PargrafodaLista"/>
        <w:numPr>
          <w:ilvl w:val="1"/>
          <w:numId w:val="9"/>
        </w:numPr>
        <w:tabs>
          <w:tab w:val="left" w:pos="1766"/>
        </w:tabs>
        <w:ind w:right="230" w:firstLine="0"/>
        <w:rPr>
          <w:sz w:val="24"/>
        </w:rPr>
      </w:pPr>
      <w:r>
        <w:rPr>
          <w:sz w:val="24"/>
        </w:rPr>
        <w:t>É vedado o compartilhamento com terceiros dos dados obtidos fora das hipóteses</w:t>
      </w:r>
      <w:r>
        <w:rPr>
          <w:spacing w:val="40"/>
          <w:sz w:val="24"/>
        </w:rPr>
        <w:t xml:space="preserve"> </w:t>
      </w:r>
      <w:r>
        <w:rPr>
          <w:sz w:val="24"/>
        </w:rPr>
        <w:t>permitidas em Lei.</w:t>
      </w:r>
    </w:p>
    <w:p w14:paraId="527D8378" w14:textId="7A977109" w:rsidR="00E004D7" w:rsidRDefault="0009254A">
      <w:pPr>
        <w:pStyle w:val="PargrafodaLista"/>
        <w:numPr>
          <w:ilvl w:val="1"/>
          <w:numId w:val="9"/>
        </w:numPr>
        <w:tabs>
          <w:tab w:val="left" w:pos="1766"/>
        </w:tabs>
        <w:spacing w:before="121"/>
        <w:ind w:right="255" w:firstLine="0"/>
        <w:rPr>
          <w:sz w:val="24"/>
        </w:rPr>
      </w:pPr>
      <w:commentRangeStart w:id="147"/>
      <w:ins w:id="148" w:author="Guilherme Castro" w:date="2024-12-04T16:03:00Z">
        <w:r>
          <w:rPr>
            <w:sz w:val="24"/>
          </w:rPr>
          <w:t>A Lista de subprocessadores está disponível de acordo com o item 5.3 do DPA</w:t>
        </w:r>
      </w:ins>
      <w:commentRangeEnd w:id="147"/>
      <w:r w:rsidR="00731918">
        <w:rPr>
          <w:rStyle w:val="Refdecomentrio"/>
        </w:rPr>
        <w:commentReference w:id="147"/>
      </w:r>
      <w:ins w:id="149" w:author="Guilherme Castro" w:date="2024-12-04T16:03:00Z">
        <w:r>
          <w:rPr>
            <w:sz w:val="24"/>
          </w:rPr>
          <w:t xml:space="preserve">. </w:t>
        </w:r>
      </w:ins>
      <w:del w:id="150" w:author="Guilherme Castro" w:date="2024-12-04T16:04:00Z">
        <w:r w:rsidDel="0009254A">
          <w:rPr>
            <w:sz w:val="24"/>
          </w:rPr>
          <w:delText>A Administração deverá ser informada no prazo de 5 (cinco) dias úteis sobre todos os contratos de suboperação firmados ou que venham a ser celebrados pelo Contratado.</w:delText>
        </w:r>
      </w:del>
    </w:p>
    <w:p w14:paraId="342965C4" w14:textId="77777777" w:rsidR="00E004D7" w:rsidRDefault="00000000">
      <w:pPr>
        <w:pStyle w:val="PargrafodaLista"/>
        <w:numPr>
          <w:ilvl w:val="1"/>
          <w:numId w:val="9"/>
        </w:numPr>
        <w:tabs>
          <w:tab w:val="left" w:pos="1766"/>
        </w:tabs>
        <w:ind w:right="233" w:firstLine="0"/>
        <w:rPr>
          <w:sz w:val="24"/>
        </w:rPr>
      </w:pPr>
      <w:r>
        <w:rPr>
          <w:sz w:val="24"/>
        </w:rPr>
        <w:t xml:space="preserve">Terminado o tratamento dos dados nos termos do </w:t>
      </w:r>
      <w:hyperlink r:id="rId36" w:anchor="art15">
        <w:r>
          <w:rPr>
            <w:color w:val="0000ED"/>
            <w:sz w:val="24"/>
            <w:u w:val="single" w:color="0000ED"/>
          </w:rPr>
          <w:t>art. 15 da LGPD</w:t>
        </w:r>
      </w:hyperlink>
      <w:r>
        <w:rPr>
          <w:sz w:val="24"/>
        </w:rPr>
        <w:t xml:space="preserve">, é dever do contratado </w:t>
      </w:r>
      <w:r>
        <w:rPr>
          <w:sz w:val="24"/>
        </w:rPr>
        <w:lastRenderedPageBreak/>
        <w:t xml:space="preserve">eliminá-los, com exceção das hipóteses do </w:t>
      </w:r>
      <w:hyperlink r:id="rId37" w:anchor="art16">
        <w:r>
          <w:rPr>
            <w:color w:val="0000ED"/>
            <w:sz w:val="24"/>
            <w:u w:val="single" w:color="0000ED"/>
          </w:rPr>
          <w:t>art. 16 da LGPD</w:t>
        </w:r>
      </w:hyperlink>
      <w:r>
        <w:rPr>
          <w:sz w:val="24"/>
        </w:rPr>
        <w:t>, incluindo aquelas em que houver necessidade de</w:t>
      </w:r>
      <w:r>
        <w:rPr>
          <w:spacing w:val="-2"/>
          <w:sz w:val="24"/>
        </w:rPr>
        <w:t xml:space="preserve"> </w:t>
      </w:r>
      <w:r>
        <w:rPr>
          <w:sz w:val="24"/>
        </w:rPr>
        <w:t>guarda</w:t>
      </w:r>
      <w:r>
        <w:rPr>
          <w:spacing w:val="-2"/>
          <w:sz w:val="24"/>
        </w:rPr>
        <w:t xml:space="preserve"> </w:t>
      </w:r>
      <w:r>
        <w:rPr>
          <w:sz w:val="24"/>
        </w:rPr>
        <w:t>de</w:t>
      </w:r>
      <w:r>
        <w:rPr>
          <w:spacing w:val="-2"/>
          <w:sz w:val="24"/>
        </w:rPr>
        <w:t xml:space="preserve"> </w:t>
      </w:r>
      <w:r>
        <w:rPr>
          <w:sz w:val="24"/>
        </w:rPr>
        <w:t>documentação</w:t>
      </w:r>
      <w:r>
        <w:rPr>
          <w:spacing w:val="-2"/>
          <w:sz w:val="24"/>
        </w:rPr>
        <w:t xml:space="preserve"> </w:t>
      </w:r>
      <w:r>
        <w:rPr>
          <w:sz w:val="24"/>
        </w:rPr>
        <w:t>para</w:t>
      </w:r>
      <w:r>
        <w:rPr>
          <w:spacing w:val="-2"/>
          <w:sz w:val="24"/>
        </w:rPr>
        <w:t xml:space="preserve"> </w:t>
      </w:r>
      <w:r>
        <w:rPr>
          <w:sz w:val="24"/>
        </w:rPr>
        <w:t>fins</w:t>
      </w:r>
      <w:r>
        <w:rPr>
          <w:spacing w:val="-2"/>
          <w:sz w:val="24"/>
        </w:rPr>
        <w:t xml:space="preserve"> </w:t>
      </w:r>
      <w:r>
        <w:rPr>
          <w:sz w:val="24"/>
        </w:rPr>
        <w:t>de</w:t>
      </w:r>
      <w:r>
        <w:rPr>
          <w:spacing w:val="-2"/>
          <w:sz w:val="24"/>
        </w:rPr>
        <w:t xml:space="preserve"> </w:t>
      </w:r>
      <w:r>
        <w:rPr>
          <w:sz w:val="24"/>
        </w:rPr>
        <w:t>comprovação</w:t>
      </w:r>
      <w:r>
        <w:rPr>
          <w:spacing w:val="-2"/>
          <w:sz w:val="24"/>
        </w:rPr>
        <w:t xml:space="preserve"> </w:t>
      </w:r>
      <w:r>
        <w:rPr>
          <w:sz w:val="24"/>
        </w:rPr>
        <w:t>do</w:t>
      </w:r>
      <w:r>
        <w:rPr>
          <w:spacing w:val="-2"/>
          <w:sz w:val="24"/>
        </w:rPr>
        <w:t xml:space="preserve"> </w:t>
      </w:r>
      <w:r>
        <w:rPr>
          <w:sz w:val="24"/>
        </w:rPr>
        <w:t>cumprimento</w:t>
      </w:r>
      <w:r>
        <w:rPr>
          <w:spacing w:val="-2"/>
          <w:sz w:val="24"/>
        </w:rPr>
        <w:t xml:space="preserve"> </w:t>
      </w:r>
      <w:r>
        <w:rPr>
          <w:sz w:val="24"/>
        </w:rPr>
        <w:t>de</w:t>
      </w:r>
      <w:r>
        <w:rPr>
          <w:spacing w:val="-2"/>
          <w:sz w:val="24"/>
        </w:rPr>
        <w:t xml:space="preserve"> </w:t>
      </w:r>
      <w:r>
        <w:rPr>
          <w:sz w:val="24"/>
        </w:rPr>
        <w:t>obrigações</w:t>
      </w:r>
      <w:r>
        <w:rPr>
          <w:spacing w:val="-2"/>
          <w:sz w:val="24"/>
        </w:rPr>
        <w:t xml:space="preserve"> </w:t>
      </w:r>
      <w:r>
        <w:rPr>
          <w:sz w:val="24"/>
        </w:rPr>
        <w:t>legais</w:t>
      </w:r>
      <w:r>
        <w:rPr>
          <w:spacing w:val="-2"/>
          <w:sz w:val="24"/>
        </w:rPr>
        <w:t xml:space="preserve"> </w:t>
      </w:r>
      <w:r>
        <w:rPr>
          <w:sz w:val="24"/>
        </w:rPr>
        <w:t>ou</w:t>
      </w:r>
      <w:r>
        <w:rPr>
          <w:spacing w:val="-2"/>
          <w:sz w:val="24"/>
        </w:rPr>
        <w:t xml:space="preserve"> </w:t>
      </w:r>
      <w:r>
        <w:rPr>
          <w:sz w:val="24"/>
        </w:rPr>
        <w:t>contratuais</w:t>
      </w:r>
    </w:p>
    <w:p w14:paraId="3331DB82" w14:textId="77777777" w:rsidR="00E004D7" w:rsidRDefault="00E004D7">
      <w:pPr>
        <w:jc w:val="both"/>
        <w:rPr>
          <w:sz w:val="24"/>
        </w:rPr>
        <w:sectPr w:rsidR="00E004D7">
          <w:pgSz w:w="11900" w:h="16840"/>
          <w:pgMar w:top="500" w:right="580" w:bottom="380" w:left="460" w:header="0" w:footer="181" w:gutter="0"/>
          <w:cols w:space="720"/>
        </w:sectPr>
      </w:pPr>
    </w:p>
    <w:p w14:paraId="1ABED2C2" w14:textId="77777777" w:rsidR="00E004D7" w:rsidRDefault="00000000">
      <w:pPr>
        <w:pStyle w:val="Corpodetexto"/>
        <w:spacing w:before="62"/>
      </w:pPr>
      <w:r>
        <w:lastRenderedPageBreak/>
        <w:t>e</w:t>
      </w:r>
      <w:r>
        <w:rPr>
          <w:spacing w:val="-4"/>
        </w:rPr>
        <w:t xml:space="preserve"> </w:t>
      </w:r>
      <w:r>
        <w:t>somente</w:t>
      </w:r>
      <w:r>
        <w:rPr>
          <w:spacing w:val="-3"/>
        </w:rPr>
        <w:t xml:space="preserve"> </w:t>
      </w:r>
      <w:r>
        <w:t>enquanto</w:t>
      </w:r>
      <w:r>
        <w:rPr>
          <w:spacing w:val="-3"/>
        </w:rPr>
        <w:t xml:space="preserve"> </w:t>
      </w:r>
      <w:r>
        <w:t>não</w:t>
      </w:r>
      <w:r>
        <w:rPr>
          <w:spacing w:val="-4"/>
        </w:rPr>
        <w:t xml:space="preserve"> </w:t>
      </w:r>
      <w:r>
        <w:t>prescritas</w:t>
      </w:r>
      <w:r>
        <w:rPr>
          <w:spacing w:val="-3"/>
        </w:rPr>
        <w:t xml:space="preserve"> </w:t>
      </w:r>
      <w:r>
        <w:t>essas</w:t>
      </w:r>
      <w:r>
        <w:rPr>
          <w:spacing w:val="-3"/>
        </w:rPr>
        <w:t xml:space="preserve"> </w:t>
      </w:r>
      <w:r>
        <w:rPr>
          <w:spacing w:val="-2"/>
        </w:rPr>
        <w:t>obrigações.</w:t>
      </w:r>
    </w:p>
    <w:p w14:paraId="25A82FB9" w14:textId="77777777" w:rsidR="00E004D7" w:rsidRDefault="00000000">
      <w:pPr>
        <w:pStyle w:val="PargrafodaLista"/>
        <w:numPr>
          <w:ilvl w:val="1"/>
          <w:numId w:val="9"/>
        </w:numPr>
        <w:tabs>
          <w:tab w:val="left" w:pos="1766"/>
        </w:tabs>
        <w:ind w:right="233" w:firstLine="0"/>
        <w:rPr>
          <w:sz w:val="24"/>
        </w:rPr>
      </w:pPr>
      <w:r>
        <w:rPr>
          <w:sz w:val="24"/>
        </w:rPr>
        <w:t>É dever do contratado orientar e treinar seus empregados sobre os deveres, requisitos e responsabilidades decorrentes da LGPD.</w:t>
      </w:r>
    </w:p>
    <w:p w14:paraId="403B9E7B" w14:textId="77777777" w:rsidR="00E004D7" w:rsidRDefault="00000000">
      <w:pPr>
        <w:pStyle w:val="PargrafodaLista"/>
        <w:numPr>
          <w:ilvl w:val="1"/>
          <w:numId w:val="9"/>
        </w:numPr>
        <w:tabs>
          <w:tab w:val="left" w:pos="1766"/>
        </w:tabs>
        <w:ind w:right="235" w:firstLine="0"/>
        <w:rPr>
          <w:sz w:val="24"/>
        </w:rPr>
      </w:pPr>
      <w:r>
        <w:rPr>
          <w:sz w:val="24"/>
        </w:rPr>
        <w:t>O Contratado deverá exigir de suboperadores e subcontratados o cumprimento dos deveres da presente cláusula, permanecendo integralmente responsável por garantir sua observância.</w:t>
      </w:r>
    </w:p>
    <w:p w14:paraId="4A3B9918" w14:textId="77777777" w:rsidR="00E004D7" w:rsidRDefault="00000000">
      <w:pPr>
        <w:pStyle w:val="PargrafodaLista"/>
        <w:numPr>
          <w:ilvl w:val="1"/>
          <w:numId w:val="9"/>
        </w:numPr>
        <w:tabs>
          <w:tab w:val="left" w:pos="1766"/>
        </w:tabs>
        <w:ind w:right="237" w:firstLine="0"/>
        <w:rPr>
          <w:sz w:val="24"/>
        </w:rPr>
      </w:pPr>
      <w:r>
        <w:rPr>
          <w:sz w:val="24"/>
        </w:rPr>
        <w:t>O Contratante poderá realizar diligência para aferir o cumprimento dessa cláusula, devendo o Contratado atender prontamente eventuais pedidos de comprovação formulados.</w:t>
      </w:r>
    </w:p>
    <w:p w14:paraId="6B6D0156" w14:textId="77777777" w:rsidR="00E004D7" w:rsidRDefault="00000000">
      <w:pPr>
        <w:pStyle w:val="PargrafodaLista"/>
        <w:numPr>
          <w:ilvl w:val="1"/>
          <w:numId w:val="9"/>
        </w:numPr>
        <w:tabs>
          <w:tab w:val="left" w:pos="1766"/>
        </w:tabs>
        <w:spacing w:before="121"/>
        <w:ind w:right="233" w:firstLine="0"/>
        <w:rPr>
          <w:sz w:val="24"/>
        </w:rPr>
      </w:pPr>
      <w:r>
        <w:rPr>
          <w:sz w:val="24"/>
        </w:rPr>
        <w:t>O Contratado deverá prestar, no prazo fixado pelo Contratante, prorrogável justificadamente, quaisquer informações acerca dos dados pessoais para cumprimento da LGPD, inclusive quanto a eventual descarte realizado.</w:t>
      </w:r>
    </w:p>
    <w:p w14:paraId="4FD9355B" w14:textId="77777777" w:rsidR="00E004D7" w:rsidRDefault="00000000">
      <w:pPr>
        <w:pStyle w:val="PargrafodaLista"/>
        <w:numPr>
          <w:ilvl w:val="1"/>
          <w:numId w:val="9"/>
        </w:numPr>
        <w:tabs>
          <w:tab w:val="left" w:pos="1766"/>
        </w:tabs>
        <w:ind w:right="227" w:firstLine="0"/>
        <w:rPr>
          <w:sz w:val="24"/>
        </w:rPr>
      </w:pPr>
      <w:r>
        <w:rPr>
          <w:sz w:val="24"/>
        </w:rPr>
        <w:t>Bancos de dados formados a partir de contratos administrativos, notadamente aqueles que</w:t>
      </w:r>
      <w:r>
        <w:rPr>
          <w:spacing w:val="40"/>
          <w:sz w:val="24"/>
        </w:rPr>
        <w:t xml:space="preserve"> </w:t>
      </w:r>
      <w:r>
        <w:rPr>
          <w:sz w:val="24"/>
        </w:rPr>
        <w:t>se proponham a armazenar dados pessoais, devem ser mantidos em ambiente virtual controlado, com registro individual rastreável de tratamentos realizados (</w:t>
      </w:r>
      <w:hyperlink r:id="rId38">
        <w:r>
          <w:rPr>
            <w:color w:val="0000ED"/>
            <w:sz w:val="24"/>
            <w:u w:val="single" w:color="0000ED"/>
          </w:rPr>
          <w:t>LGPD, art. 37</w:t>
        </w:r>
      </w:hyperlink>
      <w:r>
        <w:rPr>
          <w:sz w:val="24"/>
        </w:rPr>
        <w:t>), com cada acesso, data, horário e registro da finalidade, para efeito de responsabilização, em</w:t>
      </w:r>
      <w:r>
        <w:rPr>
          <w:spacing w:val="-1"/>
          <w:sz w:val="24"/>
        </w:rPr>
        <w:t xml:space="preserve"> </w:t>
      </w:r>
      <w:r>
        <w:rPr>
          <w:sz w:val="24"/>
        </w:rPr>
        <w:t>caso de eventuais omissões, desvios ou abusos.</w:t>
      </w:r>
    </w:p>
    <w:p w14:paraId="5AE0BA4D" w14:textId="77777777" w:rsidR="00E004D7" w:rsidRDefault="00000000">
      <w:pPr>
        <w:pStyle w:val="PargrafodaLista"/>
        <w:numPr>
          <w:ilvl w:val="2"/>
          <w:numId w:val="9"/>
        </w:numPr>
        <w:tabs>
          <w:tab w:val="left" w:pos="2246"/>
        </w:tabs>
        <w:ind w:right="228" w:firstLine="0"/>
        <w:rPr>
          <w:sz w:val="24"/>
        </w:rPr>
      </w:pPr>
      <w:r>
        <w:rPr>
          <w:sz w:val="24"/>
        </w:rPr>
        <w:t>Os referidos bancos de dados devem ser desenvolvidos em formato interoperável, a</w:t>
      </w:r>
      <w:r>
        <w:rPr>
          <w:spacing w:val="40"/>
          <w:sz w:val="24"/>
        </w:rPr>
        <w:t xml:space="preserve"> </w:t>
      </w:r>
      <w:r>
        <w:rPr>
          <w:sz w:val="24"/>
        </w:rPr>
        <w:t>fim de garantir a reutilização desses dados pela Administração nas hipóteses previstas na LGPD.</w:t>
      </w:r>
    </w:p>
    <w:p w14:paraId="7A57F86E" w14:textId="77777777" w:rsidR="00E004D7" w:rsidRDefault="00000000">
      <w:pPr>
        <w:pStyle w:val="PargrafodaLista"/>
        <w:numPr>
          <w:ilvl w:val="1"/>
          <w:numId w:val="9"/>
        </w:numPr>
        <w:tabs>
          <w:tab w:val="left" w:pos="1766"/>
        </w:tabs>
        <w:spacing w:before="121"/>
        <w:ind w:right="233" w:firstLine="0"/>
        <w:rPr>
          <w:sz w:val="24"/>
        </w:rPr>
      </w:pPr>
      <w:r>
        <w:rPr>
          <w:sz w:val="24"/>
        </w:rPr>
        <w:t>O contrato está sujeito a ser alterado nos procedimentos pertinentes ao tratamento de dados pessoais,</w:t>
      </w:r>
      <w:r>
        <w:rPr>
          <w:spacing w:val="-1"/>
          <w:sz w:val="24"/>
        </w:rPr>
        <w:t xml:space="preserve"> </w:t>
      </w:r>
      <w:r>
        <w:rPr>
          <w:sz w:val="24"/>
        </w:rPr>
        <w:t>quando</w:t>
      </w:r>
      <w:r>
        <w:rPr>
          <w:spacing w:val="-1"/>
          <w:sz w:val="24"/>
        </w:rPr>
        <w:t xml:space="preserve"> </w:t>
      </w:r>
      <w:r>
        <w:rPr>
          <w:sz w:val="24"/>
        </w:rPr>
        <w:t>indicado</w:t>
      </w:r>
      <w:r>
        <w:rPr>
          <w:spacing w:val="-1"/>
          <w:sz w:val="24"/>
        </w:rPr>
        <w:t xml:space="preserve"> </w:t>
      </w:r>
      <w:r>
        <w:rPr>
          <w:sz w:val="24"/>
        </w:rPr>
        <w:t>pela</w:t>
      </w:r>
      <w:r>
        <w:rPr>
          <w:spacing w:val="-1"/>
          <w:sz w:val="24"/>
        </w:rPr>
        <w:t xml:space="preserve"> </w:t>
      </w:r>
      <w:r>
        <w:rPr>
          <w:sz w:val="24"/>
        </w:rPr>
        <w:t>autoridade</w:t>
      </w:r>
      <w:r>
        <w:rPr>
          <w:spacing w:val="-1"/>
          <w:sz w:val="24"/>
        </w:rPr>
        <w:t xml:space="preserve"> </w:t>
      </w:r>
      <w:r>
        <w:rPr>
          <w:sz w:val="24"/>
        </w:rPr>
        <w:t>competente,</w:t>
      </w:r>
      <w:r>
        <w:rPr>
          <w:spacing w:val="-1"/>
          <w:sz w:val="24"/>
        </w:rPr>
        <w:t xml:space="preserve"> </w:t>
      </w:r>
      <w:r>
        <w:rPr>
          <w:sz w:val="24"/>
        </w:rPr>
        <w:t>em</w:t>
      </w:r>
      <w:r>
        <w:rPr>
          <w:spacing w:val="-1"/>
          <w:sz w:val="24"/>
        </w:rPr>
        <w:t xml:space="preserve"> </w:t>
      </w:r>
      <w:r>
        <w:rPr>
          <w:sz w:val="24"/>
        </w:rPr>
        <w:t>especial</w:t>
      </w:r>
      <w:r>
        <w:rPr>
          <w:spacing w:val="-1"/>
          <w:sz w:val="24"/>
        </w:rPr>
        <w:t xml:space="preserve"> </w:t>
      </w:r>
      <w:r>
        <w:rPr>
          <w:sz w:val="24"/>
        </w:rPr>
        <w:t>a</w:t>
      </w:r>
      <w:r>
        <w:rPr>
          <w:spacing w:val="-12"/>
          <w:sz w:val="24"/>
        </w:rPr>
        <w:t xml:space="preserve"> </w:t>
      </w:r>
      <w:r>
        <w:rPr>
          <w:sz w:val="24"/>
        </w:rPr>
        <w:t>ANPD</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w:t>
      </w:r>
      <w:r>
        <w:rPr>
          <w:spacing w:val="-1"/>
          <w:sz w:val="24"/>
        </w:rPr>
        <w:t xml:space="preserve"> </w:t>
      </w:r>
      <w:r>
        <w:rPr>
          <w:sz w:val="24"/>
        </w:rPr>
        <w:t>opiniões</w:t>
      </w:r>
      <w:r>
        <w:rPr>
          <w:spacing w:val="-1"/>
          <w:sz w:val="24"/>
        </w:rPr>
        <w:t xml:space="preserve"> </w:t>
      </w:r>
      <w:r>
        <w:rPr>
          <w:sz w:val="24"/>
        </w:rPr>
        <w:t>técnicas ou recomendações, editadas na forma da LGPD.</w:t>
      </w:r>
    </w:p>
    <w:p w14:paraId="1BE299B6" w14:textId="77777777" w:rsidR="00E004D7" w:rsidRDefault="00000000">
      <w:pPr>
        <w:pStyle w:val="PargrafodaLista"/>
        <w:numPr>
          <w:ilvl w:val="1"/>
          <w:numId w:val="9"/>
        </w:numPr>
        <w:tabs>
          <w:tab w:val="left" w:pos="1766"/>
        </w:tabs>
        <w:ind w:right="233" w:firstLine="0"/>
        <w:rPr>
          <w:sz w:val="24"/>
        </w:rPr>
      </w:pPr>
      <w:r>
        <w:rPr>
          <w:sz w:val="24"/>
        </w:rPr>
        <w:t xml:space="preserve">Os contratos e convênios de que trata o </w:t>
      </w:r>
      <w:hyperlink r:id="rId39" w:anchor="art26%C2%A71">
        <w:r>
          <w:rPr>
            <w:color w:val="0000ED"/>
            <w:sz w:val="24"/>
            <w:u w:val="single" w:color="0000ED"/>
          </w:rPr>
          <w:t>§</w:t>
        </w:r>
        <w:r>
          <w:rPr>
            <w:color w:val="0000ED"/>
            <w:spacing w:val="-1"/>
            <w:sz w:val="24"/>
            <w:u w:val="single" w:color="0000ED"/>
          </w:rPr>
          <w:t xml:space="preserve"> </w:t>
        </w:r>
        <w:r>
          <w:rPr>
            <w:color w:val="0000ED"/>
            <w:sz w:val="24"/>
            <w:u w:val="single" w:color="0000ED"/>
          </w:rPr>
          <w:t>1º</w:t>
        </w:r>
        <w:r>
          <w:rPr>
            <w:color w:val="0000ED"/>
            <w:spacing w:val="-1"/>
            <w:sz w:val="24"/>
            <w:u w:val="single" w:color="0000ED"/>
          </w:rPr>
          <w:t xml:space="preserve"> </w:t>
        </w:r>
        <w:r>
          <w:rPr>
            <w:color w:val="0000ED"/>
            <w:sz w:val="24"/>
            <w:u w:val="single" w:color="0000ED"/>
          </w:rPr>
          <w:t>do art. 26 da LGPD</w:t>
        </w:r>
      </w:hyperlink>
      <w:r>
        <w:rPr>
          <w:color w:val="0000ED"/>
          <w:sz w:val="24"/>
        </w:rPr>
        <w:t xml:space="preserve"> </w:t>
      </w:r>
      <w:r>
        <w:rPr>
          <w:sz w:val="24"/>
        </w:rPr>
        <w:t>deverão ser comunicados à autoridade nacional.</w:t>
      </w:r>
    </w:p>
    <w:p w14:paraId="5F2F976F" w14:textId="77777777" w:rsidR="00E004D7" w:rsidRDefault="00000000">
      <w:pPr>
        <w:pStyle w:val="Corpodetexto"/>
        <w:spacing w:before="0"/>
        <w:ind w:left="0"/>
        <w:jc w:val="left"/>
        <w:rPr>
          <w:sz w:val="9"/>
        </w:rPr>
      </w:pPr>
      <w:r>
        <w:rPr>
          <w:noProof/>
        </w:rPr>
        <mc:AlternateContent>
          <mc:Choice Requires="wps">
            <w:drawing>
              <wp:anchor distT="0" distB="0" distL="0" distR="0" simplePos="0" relativeHeight="487594496" behindDoc="1" locked="0" layoutInCell="1" allowOverlap="1" wp14:anchorId="408EB22E" wp14:editId="3D56670D">
                <wp:simplePos x="0" y="0"/>
                <wp:positionH relativeFrom="page">
                  <wp:posOffset>514392</wp:posOffset>
                </wp:positionH>
                <wp:positionV relativeFrom="paragraph">
                  <wp:posOffset>81538</wp:posOffset>
                </wp:positionV>
                <wp:extent cx="6524625" cy="175895"/>
                <wp:effectExtent l="0" t="0" r="0" b="0"/>
                <wp:wrapTopAndBottom/>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56999228" w14:textId="77777777" w:rsidR="00E004D7" w:rsidRDefault="00000000">
                            <w:pPr>
                              <w:tabs>
                                <w:tab w:val="left" w:pos="1416"/>
                              </w:tabs>
                              <w:spacing w:line="268" w:lineRule="exact"/>
                              <w:rPr>
                                <w:b/>
                                <w:color w:val="000000"/>
                                <w:sz w:val="24"/>
                              </w:rPr>
                            </w:pPr>
                            <w:r>
                              <w:rPr>
                                <w:color w:val="000000"/>
                                <w:spacing w:val="-5"/>
                                <w:sz w:val="24"/>
                              </w:rPr>
                              <w:t>11.</w:t>
                            </w:r>
                            <w:r>
                              <w:rPr>
                                <w:color w:val="000000"/>
                                <w:sz w:val="24"/>
                              </w:rPr>
                              <w:tab/>
                            </w:r>
                            <w:r>
                              <w:rPr>
                                <w:b/>
                                <w:color w:val="000000"/>
                                <w:sz w:val="24"/>
                              </w:rPr>
                              <w:t>CLÁUSULA</w:t>
                            </w:r>
                            <w:r>
                              <w:rPr>
                                <w:b/>
                                <w:color w:val="000000"/>
                                <w:spacing w:val="-8"/>
                                <w:sz w:val="24"/>
                              </w:rPr>
                              <w:t xml:space="preserve"> </w:t>
                            </w:r>
                            <w:r>
                              <w:rPr>
                                <w:b/>
                                <w:color w:val="000000"/>
                                <w:sz w:val="24"/>
                              </w:rPr>
                              <w:t>DÉCIMA</w:t>
                            </w:r>
                            <w:r>
                              <w:rPr>
                                <w:b/>
                                <w:color w:val="000000"/>
                                <w:spacing w:val="-5"/>
                                <w:sz w:val="24"/>
                              </w:rPr>
                              <w:t xml:space="preserve"> </w:t>
                            </w:r>
                            <w:r>
                              <w:rPr>
                                <w:b/>
                                <w:color w:val="000000"/>
                                <w:sz w:val="24"/>
                              </w:rPr>
                              <w:t>PRIMEIRA</w:t>
                            </w:r>
                            <w:r>
                              <w:rPr>
                                <w:b/>
                                <w:color w:val="000000"/>
                                <w:spacing w:val="-6"/>
                                <w:sz w:val="24"/>
                              </w:rPr>
                              <w:t xml:space="preserve"> </w:t>
                            </w:r>
                            <w:r>
                              <w:rPr>
                                <w:b/>
                                <w:color w:val="000000"/>
                                <w:sz w:val="24"/>
                              </w:rPr>
                              <w:t>–</w:t>
                            </w:r>
                            <w:r>
                              <w:rPr>
                                <w:b/>
                                <w:color w:val="000000"/>
                                <w:spacing w:val="-4"/>
                                <w:sz w:val="24"/>
                              </w:rPr>
                              <w:t xml:space="preserve"> </w:t>
                            </w:r>
                            <w:r>
                              <w:rPr>
                                <w:b/>
                                <w:color w:val="000000"/>
                                <w:sz w:val="24"/>
                              </w:rPr>
                              <w:t>GARANTIA</w:t>
                            </w:r>
                            <w:r>
                              <w:rPr>
                                <w:b/>
                                <w:color w:val="000000"/>
                                <w:spacing w:val="-6"/>
                                <w:sz w:val="24"/>
                              </w:rPr>
                              <w:t xml:space="preserve"> </w:t>
                            </w:r>
                            <w:r>
                              <w:rPr>
                                <w:b/>
                                <w:color w:val="000000"/>
                                <w:sz w:val="24"/>
                              </w:rPr>
                              <w:t>DE</w:t>
                            </w:r>
                            <w:r>
                              <w:rPr>
                                <w:b/>
                                <w:color w:val="000000"/>
                                <w:spacing w:val="-5"/>
                                <w:sz w:val="24"/>
                              </w:rPr>
                              <w:t xml:space="preserve"> </w:t>
                            </w:r>
                            <w:r>
                              <w:rPr>
                                <w:b/>
                                <w:color w:val="000000"/>
                                <w:sz w:val="24"/>
                              </w:rPr>
                              <w:t>EXECUÇÃO</w:t>
                            </w:r>
                            <w:r>
                              <w:rPr>
                                <w:b/>
                                <w:color w:val="000000"/>
                                <w:spacing w:val="-6"/>
                                <w:sz w:val="24"/>
                              </w:rPr>
                              <w:t xml:space="preserve"> </w:t>
                            </w:r>
                            <w:r>
                              <w:rPr>
                                <w:b/>
                                <w:color w:val="000000"/>
                                <w:sz w:val="24"/>
                              </w:rPr>
                              <w:t>(</w:t>
                            </w:r>
                            <w:hyperlink r:id="rId40" w:anchor="art92">
                              <w:r>
                                <w:rPr>
                                  <w:b/>
                                  <w:color w:val="0000ED"/>
                                  <w:sz w:val="24"/>
                                  <w:u w:val="single" w:color="0000ED"/>
                                </w:rPr>
                                <w:t>ART.</w:t>
                              </w:r>
                              <w:r>
                                <w:rPr>
                                  <w:b/>
                                  <w:color w:val="0000ED"/>
                                  <w:spacing w:val="-4"/>
                                  <w:sz w:val="24"/>
                                  <w:u w:val="single" w:color="0000ED"/>
                                </w:rPr>
                                <w:t xml:space="preserve"> </w:t>
                              </w:r>
                              <w:r>
                                <w:rPr>
                                  <w:b/>
                                  <w:color w:val="0000ED"/>
                                  <w:sz w:val="24"/>
                                  <w:u w:val="single" w:color="0000ED"/>
                                </w:rPr>
                                <w:t>92,</w:t>
                              </w:r>
                              <w:r>
                                <w:rPr>
                                  <w:b/>
                                  <w:color w:val="0000ED"/>
                                  <w:spacing w:val="-4"/>
                                  <w:sz w:val="24"/>
                                  <w:u w:val="single" w:color="0000ED"/>
                                </w:rPr>
                                <w:t xml:space="preserve"> XII)</w:t>
                              </w:r>
                            </w:hyperlink>
                          </w:p>
                        </w:txbxContent>
                      </wps:txbx>
                      <wps:bodyPr wrap="square" lIns="0" tIns="0" rIns="0" bIns="0" rtlCol="0">
                        <a:noAutofit/>
                      </wps:bodyPr>
                    </wps:wsp>
                  </a:graphicData>
                </a:graphic>
              </wp:anchor>
            </w:drawing>
          </mc:Choice>
          <mc:Fallback>
            <w:pict>
              <v:shape w14:anchorId="408EB22E" id="Textbox 28" o:spid="_x0000_s1047" type="#_x0000_t202" style="position:absolute;margin-left:40.5pt;margin-top:6.4pt;width:513.75pt;height:13.85pt;z-index:-157219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" fillcolor="#e5e5e5" stroked="f">
                <v:textbox inset="0,0,0,0">
                  <w:txbxContent>
                    <w:p w14:paraId="56999228" w14:textId="77777777" w:rsidR="00E004D7" w:rsidRDefault="00000000">
                      <w:pPr>
                        <w:tabs>
                          <w:tab w:val="left" w:pos="1416"/>
                        </w:tabs>
                        <w:spacing w:line="268" w:lineRule="exact"/>
                        <w:rPr>
                          <w:b/>
                          <w:color w:val="000000"/>
                          <w:sz w:val="24"/>
                        </w:rPr>
                      </w:pPr>
                      <w:r>
                        <w:rPr>
                          <w:color w:val="000000"/>
                          <w:spacing w:val="-5"/>
                          <w:sz w:val="24"/>
                        </w:rPr>
                        <w:t>11.</w:t>
                      </w:r>
                      <w:r>
                        <w:rPr>
                          <w:color w:val="000000"/>
                          <w:sz w:val="24"/>
                        </w:rPr>
                        <w:tab/>
                      </w:r>
                      <w:r>
                        <w:rPr>
                          <w:b/>
                          <w:color w:val="000000"/>
                          <w:sz w:val="24"/>
                        </w:rPr>
                        <w:t>CLÁUSULA</w:t>
                      </w:r>
                      <w:r>
                        <w:rPr>
                          <w:b/>
                          <w:color w:val="000000"/>
                          <w:spacing w:val="-8"/>
                          <w:sz w:val="24"/>
                        </w:rPr>
                        <w:t xml:space="preserve"> </w:t>
                      </w:r>
                      <w:r>
                        <w:rPr>
                          <w:b/>
                          <w:color w:val="000000"/>
                          <w:sz w:val="24"/>
                        </w:rPr>
                        <w:t>DÉCIMA</w:t>
                      </w:r>
                      <w:r>
                        <w:rPr>
                          <w:b/>
                          <w:color w:val="000000"/>
                          <w:spacing w:val="-5"/>
                          <w:sz w:val="24"/>
                        </w:rPr>
                        <w:t xml:space="preserve"> </w:t>
                      </w:r>
                      <w:r>
                        <w:rPr>
                          <w:b/>
                          <w:color w:val="000000"/>
                          <w:sz w:val="24"/>
                        </w:rPr>
                        <w:t>PRIMEIRA</w:t>
                      </w:r>
                      <w:r>
                        <w:rPr>
                          <w:b/>
                          <w:color w:val="000000"/>
                          <w:spacing w:val="-6"/>
                          <w:sz w:val="24"/>
                        </w:rPr>
                        <w:t xml:space="preserve"> </w:t>
                      </w:r>
                      <w:r>
                        <w:rPr>
                          <w:b/>
                          <w:color w:val="000000"/>
                          <w:sz w:val="24"/>
                        </w:rPr>
                        <w:t>–</w:t>
                      </w:r>
                      <w:r>
                        <w:rPr>
                          <w:b/>
                          <w:color w:val="000000"/>
                          <w:spacing w:val="-4"/>
                          <w:sz w:val="24"/>
                        </w:rPr>
                        <w:t xml:space="preserve"> </w:t>
                      </w:r>
                      <w:r>
                        <w:rPr>
                          <w:b/>
                          <w:color w:val="000000"/>
                          <w:sz w:val="24"/>
                        </w:rPr>
                        <w:t>GARANTIA</w:t>
                      </w:r>
                      <w:r>
                        <w:rPr>
                          <w:b/>
                          <w:color w:val="000000"/>
                          <w:spacing w:val="-6"/>
                          <w:sz w:val="24"/>
                        </w:rPr>
                        <w:t xml:space="preserve"> </w:t>
                      </w:r>
                      <w:r>
                        <w:rPr>
                          <w:b/>
                          <w:color w:val="000000"/>
                          <w:sz w:val="24"/>
                        </w:rPr>
                        <w:t>DE</w:t>
                      </w:r>
                      <w:r>
                        <w:rPr>
                          <w:b/>
                          <w:color w:val="000000"/>
                          <w:spacing w:val="-5"/>
                          <w:sz w:val="24"/>
                        </w:rPr>
                        <w:t xml:space="preserve"> </w:t>
                      </w:r>
                      <w:r>
                        <w:rPr>
                          <w:b/>
                          <w:color w:val="000000"/>
                          <w:sz w:val="24"/>
                        </w:rPr>
                        <w:t>EXECUÇÃO</w:t>
                      </w:r>
                      <w:r>
                        <w:rPr>
                          <w:b/>
                          <w:color w:val="000000"/>
                          <w:spacing w:val="-6"/>
                          <w:sz w:val="24"/>
                        </w:rPr>
                        <w:t xml:space="preserve"> </w:t>
                      </w:r>
                      <w:r>
                        <w:rPr>
                          <w:b/>
                          <w:color w:val="000000"/>
                          <w:sz w:val="24"/>
                        </w:rPr>
                        <w:t>(</w:t>
                      </w:r>
                      <w:hyperlink r:id="rId41" w:anchor="art92">
                        <w:r>
                          <w:rPr>
                            <w:b/>
                            <w:color w:val="0000ED"/>
                            <w:sz w:val="24"/>
                            <w:u w:val="single" w:color="0000ED"/>
                          </w:rPr>
                          <w:t>ART.</w:t>
                        </w:r>
                        <w:r>
                          <w:rPr>
                            <w:b/>
                            <w:color w:val="0000ED"/>
                            <w:spacing w:val="-4"/>
                            <w:sz w:val="24"/>
                            <w:u w:val="single" w:color="0000ED"/>
                          </w:rPr>
                          <w:t xml:space="preserve"> </w:t>
                        </w:r>
                        <w:r>
                          <w:rPr>
                            <w:b/>
                            <w:color w:val="0000ED"/>
                            <w:sz w:val="24"/>
                            <w:u w:val="single" w:color="0000ED"/>
                          </w:rPr>
                          <w:t>92,</w:t>
                        </w:r>
                        <w:r>
                          <w:rPr>
                            <w:b/>
                            <w:color w:val="0000ED"/>
                            <w:spacing w:val="-4"/>
                            <w:sz w:val="24"/>
                            <w:u w:val="single" w:color="0000ED"/>
                          </w:rPr>
                          <w:t xml:space="preserve"> XII)</w:t>
                        </w:r>
                      </w:hyperlink>
                    </w:p>
                  </w:txbxContent>
                </v:textbox>
                <w10:wrap type="topAndBottom" anchorx="page"/>
              </v:shape>
            </w:pict>
          </mc:Fallback>
        </mc:AlternateContent>
      </w:r>
    </w:p>
    <w:p w14:paraId="3FD15FA1" w14:textId="77777777" w:rsidR="00E004D7" w:rsidRDefault="00000000">
      <w:pPr>
        <w:pStyle w:val="PargrafodaLista"/>
        <w:numPr>
          <w:ilvl w:val="1"/>
          <w:numId w:val="8"/>
        </w:numPr>
        <w:tabs>
          <w:tab w:val="left" w:pos="1766"/>
        </w:tabs>
        <w:spacing w:before="112"/>
        <w:ind w:hanging="1416"/>
        <w:rPr>
          <w:sz w:val="24"/>
        </w:rPr>
      </w:pPr>
      <w:r>
        <w:rPr>
          <w:sz w:val="24"/>
        </w:rPr>
        <w:t>Não</w:t>
      </w:r>
      <w:r>
        <w:rPr>
          <w:spacing w:val="-3"/>
          <w:sz w:val="24"/>
        </w:rPr>
        <w:t xml:space="preserve"> </w:t>
      </w:r>
      <w:r>
        <w:rPr>
          <w:sz w:val="24"/>
        </w:rPr>
        <w:t>haverá</w:t>
      </w:r>
      <w:r>
        <w:rPr>
          <w:spacing w:val="-4"/>
          <w:sz w:val="24"/>
        </w:rPr>
        <w:t xml:space="preserve"> </w:t>
      </w:r>
      <w:r>
        <w:rPr>
          <w:sz w:val="24"/>
        </w:rPr>
        <w:t>exigência</w:t>
      </w:r>
      <w:r>
        <w:rPr>
          <w:spacing w:val="-3"/>
          <w:sz w:val="24"/>
        </w:rPr>
        <w:t xml:space="preserve"> </w:t>
      </w:r>
      <w:r>
        <w:rPr>
          <w:sz w:val="24"/>
        </w:rPr>
        <w:t>de</w:t>
      </w:r>
      <w:r>
        <w:rPr>
          <w:spacing w:val="-3"/>
          <w:sz w:val="24"/>
        </w:rPr>
        <w:t xml:space="preserve"> </w:t>
      </w:r>
      <w:r>
        <w:rPr>
          <w:sz w:val="24"/>
        </w:rPr>
        <w:t>garantia</w:t>
      </w:r>
      <w:r>
        <w:rPr>
          <w:spacing w:val="-3"/>
          <w:sz w:val="24"/>
        </w:rPr>
        <w:t xml:space="preserve"> </w:t>
      </w:r>
      <w:r>
        <w:rPr>
          <w:sz w:val="24"/>
        </w:rPr>
        <w:t>contratual</w:t>
      </w:r>
      <w:r>
        <w:rPr>
          <w:spacing w:val="-3"/>
          <w:sz w:val="24"/>
        </w:rPr>
        <w:t xml:space="preserve"> </w:t>
      </w:r>
      <w:r>
        <w:rPr>
          <w:sz w:val="24"/>
        </w:rPr>
        <w:t>da</w:t>
      </w:r>
      <w:r>
        <w:rPr>
          <w:spacing w:val="-3"/>
          <w:sz w:val="24"/>
        </w:rPr>
        <w:t xml:space="preserve"> </w:t>
      </w:r>
      <w:r>
        <w:rPr>
          <w:spacing w:val="-2"/>
          <w:sz w:val="24"/>
        </w:rPr>
        <w:t>execução.</w:t>
      </w:r>
    </w:p>
    <w:p w14:paraId="5E4E8950" w14:textId="77777777" w:rsidR="00E004D7" w:rsidRDefault="00000000">
      <w:pPr>
        <w:pStyle w:val="Corpodetexto"/>
        <w:spacing w:before="0"/>
        <w:ind w:left="0"/>
        <w:jc w:val="left"/>
        <w:rPr>
          <w:sz w:val="9"/>
        </w:rPr>
      </w:pPr>
      <w:r>
        <w:rPr>
          <w:noProof/>
        </w:rPr>
        <mc:AlternateContent>
          <mc:Choice Requires="wpg">
            <w:drawing>
              <wp:anchor distT="0" distB="0" distL="0" distR="0" simplePos="0" relativeHeight="487595008" behindDoc="1" locked="0" layoutInCell="1" allowOverlap="1" wp14:anchorId="36BC3D7B" wp14:editId="6E8F76C4">
                <wp:simplePos x="0" y="0"/>
                <wp:positionH relativeFrom="page">
                  <wp:posOffset>514392</wp:posOffset>
                </wp:positionH>
                <wp:positionV relativeFrom="paragraph">
                  <wp:posOffset>81386</wp:posOffset>
                </wp:positionV>
                <wp:extent cx="6524625" cy="351155"/>
                <wp:effectExtent l="0" t="0" r="0" b="0"/>
                <wp:wrapTopAndBottom/>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24625" cy="351155"/>
                          <a:chOff x="0" y="0"/>
                          <a:chExt cx="6524625" cy="351155"/>
                        </a:xfrm>
                      </wpg:grpSpPr>
                      <wps:wsp>
                        <wps:cNvPr id="31" name="Graphic 30"/>
                        <wps:cNvSpPr/>
                        <wps:spPr>
                          <a:xfrm>
                            <a:off x="0" y="0"/>
                            <a:ext cx="6524625" cy="351155"/>
                          </a:xfrm>
                          <a:custGeom>
                            <a:avLst/>
                            <a:gdLst/>
                            <a:ahLst/>
                            <a:cxnLst/>
                            <a:rect l="l" t="t" r="r" b="b"/>
                            <a:pathLst>
                              <a:path w="6524625" h="351155">
                                <a:moveTo>
                                  <a:pt x="6524539" y="350617"/>
                                </a:moveTo>
                                <a:lnTo>
                                  <a:pt x="0" y="350617"/>
                                </a:lnTo>
                                <a:lnTo>
                                  <a:pt x="0" y="0"/>
                                </a:lnTo>
                                <a:lnTo>
                                  <a:pt x="6524539" y="0"/>
                                </a:lnTo>
                                <a:lnTo>
                                  <a:pt x="6524539" y="350617"/>
                                </a:lnTo>
                                <a:close/>
                              </a:path>
                            </a:pathLst>
                          </a:custGeom>
                          <a:solidFill>
                            <a:srgbClr val="E5E5E5"/>
                          </a:solidFill>
                        </wps:spPr>
                        <wps:bodyPr wrap="square" lIns="0" tIns="0" rIns="0" bIns="0" rtlCol="0">
                          <a:prstTxWarp prst="textNoShape">
                            <a:avLst/>
                          </a:prstTxWarp>
                          <a:noAutofit/>
                        </wps:bodyPr>
                      </wps:wsp>
                      <wps:wsp>
                        <wps:cNvPr id="32" name="Textbox 31"/>
                        <wps:cNvSpPr txBox="1"/>
                        <wps:spPr>
                          <a:xfrm>
                            <a:off x="0" y="1357"/>
                            <a:ext cx="203835" cy="168910"/>
                          </a:xfrm>
                          <a:prstGeom prst="rect">
                            <a:avLst/>
                          </a:prstGeom>
                        </wps:spPr>
                        <wps:txbx>
                          <w:txbxContent>
                            <w:p w14:paraId="0A6F878A" w14:textId="77777777" w:rsidR="00E004D7" w:rsidRDefault="00000000">
                              <w:pPr>
                                <w:spacing w:line="266" w:lineRule="exact"/>
                                <w:rPr>
                                  <w:sz w:val="24"/>
                                </w:rPr>
                              </w:pPr>
                              <w:r>
                                <w:rPr>
                                  <w:spacing w:val="-5"/>
                                  <w:sz w:val="24"/>
                                </w:rPr>
                                <w:t>12.</w:t>
                              </w:r>
                            </w:p>
                          </w:txbxContent>
                        </wps:txbx>
                        <wps:bodyPr wrap="square" lIns="0" tIns="0" rIns="0" bIns="0" rtlCol="0">
                          <a:noAutofit/>
                        </wps:bodyPr>
                      </wps:wsp>
                      <wps:wsp>
                        <wps:cNvPr id="33" name="Textbox 32"/>
                        <wps:cNvSpPr txBox="1"/>
                        <wps:spPr>
                          <a:xfrm>
                            <a:off x="899410" y="1357"/>
                            <a:ext cx="850900" cy="168910"/>
                          </a:xfrm>
                          <a:prstGeom prst="rect">
                            <a:avLst/>
                          </a:prstGeom>
                        </wps:spPr>
                        <wps:txbx>
                          <w:txbxContent>
                            <w:p w14:paraId="2E7E7079" w14:textId="77777777" w:rsidR="00E004D7" w:rsidRDefault="00000000">
                              <w:pPr>
                                <w:spacing w:line="266" w:lineRule="exact"/>
                                <w:rPr>
                                  <w:b/>
                                  <w:sz w:val="24"/>
                                </w:rPr>
                              </w:pPr>
                              <w:r>
                                <w:rPr>
                                  <w:b/>
                                  <w:spacing w:val="-2"/>
                                  <w:sz w:val="24"/>
                                </w:rPr>
                                <w:t>CLÁUSULA</w:t>
                              </w:r>
                            </w:p>
                          </w:txbxContent>
                        </wps:txbx>
                        <wps:bodyPr wrap="square" lIns="0" tIns="0" rIns="0" bIns="0" rtlCol="0">
                          <a:noAutofit/>
                        </wps:bodyPr>
                      </wps:wsp>
                      <wps:wsp>
                        <wps:cNvPr id="34" name="Textbox 33"/>
                        <wps:cNvSpPr txBox="1"/>
                        <wps:spPr>
                          <a:xfrm>
                            <a:off x="1999140" y="1357"/>
                            <a:ext cx="647700" cy="168910"/>
                          </a:xfrm>
                          <a:prstGeom prst="rect">
                            <a:avLst/>
                          </a:prstGeom>
                        </wps:spPr>
                        <wps:txbx>
                          <w:txbxContent>
                            <w:p w14:paraId="73E7795B" w14:textId="77777777" w:rsidR="00E004D7" w:rsidRDefault="00000000">
                              <w:pPr>
                                <w:spacing w:line="266" w:lineRule="exact"/>
                                <w:rPr>
                                  <w:b/>
                                  <w:sz w:val="24"/>
                                </w:rPr>
                              </w:pPr>
                              <w:r>
                                <w:rPr>
                                  <w:b/>
                                  <w:spacing w:val="-2"/>
                                  <w:sz w:val="24"/>
                                </w:rPr>
                                <w:t>DÉCIMA</w:t>
                              </w:r>
                            </w:p>
                          </w:txbxContent>
                        </wps:txbx>
                        <wps:bodyPr wrap="square" lIns="0" tIns="0" rIns="0" bIns="0" rtlCol="0">
                          <a:noAutofit/>
                        </wps:bodyPr>
                      </wps:wsp>
                      <wps:wsp>
                        <wps:cNvPr id="35" name="Textbox 34"/>
                        <wps:cNvSpPr txBox="1"/>
                        <wps:spPr>
                          <a:xfrm>
                            <a:off x="2895693" y="1357"/>
                            <a:ext cx="758190" cy="168910"/>
                          </a:xfrm>
                          <a:prstGeom prst="rect">
                            <a:avLst/>
                          </a:prstGeom>
                        </wps:spPr>
                        <wps:txbx>
                          <w:txbxContent>
                            <w:p w14:paraId="1020C118" w14:textId="77777777" w:rsidR="00E004D7" w:rsidRDefault="00000000">
                              <w:pPr>
                                <w:spacing w:line="266" w:lineRule="exact"/>
                                <w:rPr>
                                  <w:b/>
                                  <w:sz w:val="24"/>
                                </w:rPr>
                              </w:pPr>
                              <w:r>
                                <w:rPr>
                                  <w:b/>
                                  <w:spacing w:val="-2"/>
                                  <w:sz w:val="24"/>
                                </w:rPr>
                                <w:t>SEGUNDA</w:t>
                              </w:r>
                            </w:p>
                          </w:txbxContent>
                        </wps:txbx>
                        <wps:bodyPr wrap="square" lIns="0" tIns="0" rIns="0" bIns="0" rtlCol="0">
                          <a:noAutofit/>
                        </wps:bodyPr>
                      </wps:wsp>
                      <wps:wsp>
                        <wps:cNvPr id="36" name="Textbox 35"/>
                        <wps:cNvSpPr txBox="1"/>
                        <wps:spPr>
                          <a:xfrm>
                            <a:off x="3902290" y="1357"/>
                            <a:ext cx="89535" cy="168910"/>
                          </a:xfrm>
                          <a:prstGeom prst="rect">
                            <a:avLst/>
                          </a:prstGeom>
                        </wps:spPr>
                        <wps:txbx>
                          <w:txbxContent>
                            <w:p w14:paraId="35A9F03D" w14:textId="77777777" w:rsidR="00E004D7" w:rsidRDefault="00000000">
                              <w:pPr>
                                <w:spacing w:line="266" w:lineRule="exact"/>
                                <w:rPr>
                                  <w:b/>
                                  <w:sz w:val="24"/>
                                </w:rPr>
                              </w:pPr>
                              <w:r>
                                <w:rPr>
                                  <w:b/>
                                  <w:spacing w:val="-10"/>
                                  <w:sz w:val="24"/>
                                </w:rPr>
                                <w:t>–</w:t>
                              </w:r>
                            </w:p>
                          </w:txbxContent>
                        </wps:txbx>
                        <wps:bodyPr wrap="square" lIns="0" tIns="0" rIns="0" bIns="0" rtlCol="0">
                          <a:noAutofit/>
                        </wps:bodyPr>
                      </wps:wsp>
                      <wps:wsp>
                        <wps:cNvPr id="37" name="Textbox 36"/>
                        <wps:cNvSpPr txBox="1"/>
                        <wps:spPr>
                          <a:xfrm>
                            <a:off x="4247787" y="1357"/>
                            <a:ext cx="910590" cy="168910"/>
                          </a:xfrm>
                          <a:prstGeom prst="rect">
                            <a:avLst/>
                          </a:prstGeom>
                        </wps:spPr>
                        <wps:txbx>
                          <w:txbxContent>
                            <w:p w14:paraId="5BFD02F5" w14:textId="77777777" w:rsidR="00E004D7" w:rsidRDefault="00000000">
                              <w:pPr>
                                <w:spacing w:line="266" w:lineRule="exact"/>
                                <w:rPr>
                                  <w:b/>
                                  <w:sz w:val="24"/>
                                </w:rPr>
                              </w:pPr>
                              <w:r>
                                <w:rPr>
                                  <w:b/>
                                  <w:spacing w:val="-2"/>
                                  <w:sz w:val="24"/>
                                </w:rPr>
                                <w:t>INFRAÇÕES</w:t>
                              </w:r>
                            </w:p>
                          </w:txbxContent>
                        </wps:txbx>
                        <wps:bodyPr wrap="square" lIns="0" tIns="0" rIns="0" bIns="0" rtlCol="0">
                          <a:noAutofit/>
                        </wps:bodyPr>
                      </wps:wsp>
                      <wps:wsp>
                        <wps:cNvPr id="38" name="Textbox 37"/>
                        <wps:cNvSpPr txBox="1"/>
                        <wps:spPr>
                          <a:xfrm>
                            <a:off x="5414448" y="1357"/>
                            <a:ext cx="114935" cy="168910"/>
                          </a:xfrm>
                          <a:prstGeom prst="rect">
                            <a:avLst/>
                          </a:prstGeom>
                        </wps:spPr>
                        <wps:txbx>
                          <w:txbxContent>
                            <w:p w14:paraId="5D7206D1" w14:textId="77777777" w:rsidR="00E004D7" w:rsidRDefault="00000000">
                              <w:pPr>
                                <w:spacing w:line="266" w:lineRule="exact"/>
                                <w:rPr>
                                  <w:b/>
                                  <w:sz w:val="24"/>
                                </w:rPr>
                              </w:pPr>
                              <w:r>
                                <w:rPr>
                                  <w:b/>
                                  <w:spacing w:val="-10"/>
                                  <w:sz w:val="24"/>
                                </w:rPr>
                                <w:t>E</w:t>
                              </w:r>
                            </w:p>
                          </w:txbxContent>
                        </wps:txbx>
                        <wps:bodyPr wrap="square" lIns="0" tIns="0" rIns="0" bIns="0" rtlCol="0">
                          <a:noAutofit/>
                        </wps:bodyPr>
                      </wps:wsp>
                      <wps:wsp>
                        <wps:cNvPr id="39" name="Textbox 38"/>
                        <wps:cNvSpPr txBox="1"/>
                        <wps:spPr>
                          <a:xfrm>
                            <a:off x="5785432" y="1357"/>
                            <a:ext cx="732790" cy="168910"/>
                          </a:xfrm>
                          <a:prstGeom prst="rect">
                            <a:avLst/>
                          </a:prstGeom>
                        </wps:spPr>
                        <wps:txbx>
                          <w:txbxContent>
                            <w:p w14:paraId="0F8F65C0" w14:textId="77777777" w:rsidR="00E004D7" w:rsidRDefault="00000000">
                              <w:pPr>
                                <w:spacing w:line="266" w:lineRule="exact"/>
                                <w:rPr>
                                  <w:b/>
                                  <w:sz w:val="24"/>
                                </w:rPr>
                              </w:pPr>
                              <w:r>
                                <w:rPr>
                                  <w:b/>
                                  <w:spacing w:val="-2"/>
                                  <w:sz w:val="24"/>
                                </w:rPr>
                                <w:t>SANÇÕES</w:t>
                              </w:r>
                            </w:p>
                          </w:txbxContent>
                        </wps:txbx>
                        <wps:bodyPr wrap="square" lIns="0" tIns="0" rIns="0" bIns="0" rtlCol="0">
                          <a:noAutofit/>
                        </wps:bodyPr>
                      </wps:wsp>
                      <wps:wsp>
                        <wps:cNvPr id="40" name="Textbox 39"/>
                        <wps:cNvSpPr txBox="1"/>
                        <wps:spPr>
                          <a:xfrm>
                            <a:off x="0" y="176666"/>
                            <a:ext cx="2526030" cy="168910"/>
                          </a:xfrm>
                          <a:prstGeom prst="rect">
                            <a:avLst/>
                          </a:prstGeom>
                        </wps:spPr>
                        <wps:txbx>
                          <w:txbxContent>
                            <w:p w14:paraId="10974C81" w14:textId="77777777" w:rsidR="00E004D7" w:rsidRDefault="00000000">
                              <w:pPr>
                                <w:spacing w:line="266" w:lineRule="exact"/>
                                <w:rPr>
                                  <w:b/>
                                  <w:sz w:val="24"/>
                                </w:rPr>
                              </w:pPr>
                              <w:r>
                                <w:rPr>
                                  <w:b/>
                                  <w:sz w:val="24"/>
                                </w:rPr>
                                <w:t>ADMINISTRATIVAS</w:t>
                              </w:r>
                              <w:r>
                                <w:rPr>
                                  <w:b/>
                                  <w:spacing w:val="-6"/>
                                  <w:sz w:val="24"/>
                                </w:rPr>
                                <w:t xml:space="preserve"> </w:t>
                              </w:r>
                              <w:r>
                                <w:rPr>
                                  <w:b/>
                                  <w:sz w:val="24"/>
                                </w:rPr>
                                <w:t>(</w:t>
                              </w:r>
                              <w:hyperlink r:id="rId42" w:anchor="art92">
                                <w:r>
                                  <w:rPr>
                                    <w:b/>
                                    <w:color w:val="0000ED"/>
                                    <w:sz w:val="24"/>
                                    <w:u w:val="single" w:color="0000ED"/>
                                  </w:rPr>
                                  <w:t>ART.</w:t>
                                </w:r>
                                <w:r>
                                  <w:rPr>
                                    <w:b/>
                                    <w:color w:val="0000ED"/>
                                    <w:spacing w:val="-5"/>
                                    <w:sz w:val="24"/>
                                    <w:u w:val="single" w:color="0000ED"/>
                                  </w:rPr>
                                  <w:t xml:space="preserve"> </w:t>
                                </w:r>
                                <w:r>
                                  <w:rPr>
                                    <w:b/>
                                    <w:color w:val="0000ED"/>
                                    <w:sz w:val="24"/>
                                    <w:u w:val="single" w:color="0000ED"/>
                                  </w:rPr>
                                  <w:t>92,</w:t>
                                </w:r>
                                <w:r>
                                  <w:rPr>
                                    <w:b/>
                                    <w:color w:val="0000ED"/>
                                    <w:spacing w:val="-5"/>
                                    <w:sz w:val="24"/>
                                    <w:u w:val="single" w:color="0000ED"/>
                                  </w:rPr>
                                  <w:t xml:space="preserve"> </w:t>
                                </w:r>
                                <w:r>
                                  <w:rPr>
                                    <w:b/>
                                    <w:color w:val="0000ED"/>
                                    <w:spacing w:val="-4"/>
                                    <w:sz w:val="24"/>
                                    <w:u w:val="single" w:color="0000ED"/>
                                  </w:rPr>
                                  <w:t>XIV</w:t>
                                </w:r>
                              </w:hyperlink>
                              <w:r>
                                <w:rPr>
                                  <w:b/>
                                  <w:spacing w:val="-4"/>
                                  <w:sz w:val="24"/>
                                </w:rPr>
                                <w:t>)</w:t>
                              </w:r>
                            </w:p>
                          </w:txbxContent>
                        </wps:txbx>
                        <wps:bodyPr wrap="square" lIns="0" tIns="0" rIns="0" bIns="0" rtlCol="0">
                          <a:noAutofit/>
                        </wps:bodyPr>
                      </wps:wsp>
                    </wpg:wgp>
                  </a:graphicData>
                </a:graphic>
              </wp:anchor>
            </w:drawing>
          </mc:Choice>
          <mc:Fallback>
            <w:pict>
              <v:group w14:anchorId="36BC3D7B" id="Group 29" o:spid="_x0000_s1048" style="position:absolute;margin-left:40.5pt;margin-top:6.4pt;width:513.75pt;height:27.65pt;z-index:-15721472;mso-wrap-distance-left:0;mso-wrap-distance-right:0;mso-position-horizontal-relative:page" coordsize="65246,3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">
                <v:shape id="Graphic 30" o:spid="_x0000_s1049" style="position:absolute;width:65246;height:3511;visibility:visible;mso-wrap-style:square;v-text-anchor:top" coordsize="6524625,35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" path="m6524539,350617l,350617,,,6524539,r,350617xe" fillcolor="#e5e5e5" stroked="f">
                  <v:path arrowok="t"/>
                </v:shape>
                <v:shape id="Textbox 31" o:spid="_x0000_s1050" type="#_x0000_t202" style="position:absolute;top:13;width:2038;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14:paraId="0A6F878A" w14:textId="77777777" w:rsidR="00E004D7" w:rsidRDefault="00000000">
                        <w:pPr>
                          <w:spacing w:line="266" w:lineRule="exact"/>
                          <w:rPr>
                            <w:sz w:val="24"/>
                          </w:rPr>
                        </w:pPr>
                        <w:r>
                          <w:rPr>
                            <w:spacing w:val="-5"/>
                            <w:sz w:val="24"/>
                          </w:rPr>
                          <w:t>12.</w:t>
                        </w:r>
                      </w:p>
                    </w:txbxContent>
                  </v:textbox>
                </v:shape>
                <v:shape id="Textbox 32" o:spid="_x0000_s1051" type="#_x0000_t202" style="position:absolute;left:8994;top:13;width:850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mCgxQAAANsAAAAPAAAAZHJzL2Rvd25yZXYueG1sRI9Ba8JA&#10;FITvBf/D8oTemo0V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uXmCgxQAAANsAAAAP&#10;AAAAAAAAAAAAAAAAAAcCAABkcnMvZG93bnJldi54bWxQSwUGAAAAAAMAAwC3AAAA+QIAAAAA&#10;" filled="f" stroked="f">
                  <v:textbox inset="0,0,0,0">
                    <w:txbxContent>
                      <w:p w14:paraId="2E7E7079" w14:textId="77777777" w:rsidR="00E004D7" w:rsidRDefault="00000000">
                        <w:pPr>
                          <w:spacing w:line="266" w:lineRule="exact"/>
                          <w:rPr>
                            <w:b/>
                            <w:sz w:val="24"/>
                          </w:rPr>
                        </w:pPr>
                        <w:r>
                          <w:rPr>
                            <w:b/>
                            <w:spacing w:val="-2"/>
                            <w:sz w:val="24"/>
                          </w:rPr>
                          <w:t>CLÁUSULA</w:t>
                        </w:r>
                      </w:p>
                    </w:txbxContent>
                  </v:textbox>
                </v:shape>
                <v:shape id="Textbox 33" o:spid="_x0000_s1052" type="#_x0000_t202" style="position:absolute;left:19991;top:13;width:6477;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filled="f" stroked="f">
                  <v:textbox inset="0,0,0,0">
                    <w:txbxContent>
                      <w:p w14:paraId="73E7795B" w14:textId="77777777" w:rsidR="00E004D7" w:rsidRDefault="00000000">
                        <w:pPr>
                          <w:spacing w:line="266" w:lineRule="exact"/>
                          <w:rPr>
                            <w:b/>
                            <w:sz w:val="24"/>
                          </w:rPr>
                        </w:pPr>
                        <w:r>
                          <w:rPr>
                            <w:b/>
                            <w:spacing w:val="-2"/>
                            <w:sz w:val="24"/>
                          </w:rPr>
                          <w:t>DÉCIMA</w:t>
                        </w:r>
                      </w:p>
                    </w:txbxContent>
                  </v:textbox>
                </v:shape>
                <v:shape id="Textbox 34" o:spid="_x0000_s1053" type="#_x0000_t202" style="position:absolute;left:28956;top:13;width:758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14:paraId="1020C118" w14:textId="77777777" w:rsidR="00E004D7" w:rsidRDefault="00000000">
                        <w:pPr>
                          <w:spacing w:line="266" w:lineRule="exact"/>
                          <w:rPr>
                            <w:b/>
                            <w:sz w:val="24"/>
                          </w:rPr>
                        </w:pPr>
                        <w:r>
                          <w:rPr>
                            <w:b/>
                            <w:spacing w:val="-2"/>
                            <w:sz w:val="24"/>
                          </w:rPr>
                          <w:t>SEGUNDA</w:t>
                        </w:r>
                      </w:p>
                    </w:txbxContent>
                  </v:textbox>
                </v:shape>
                <v:shape id="Textbox 35" o:spid="_x0000_s1054" type="#_x0000_t202" style="position:absolute;left:39022;top:13;width:896;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4xAAAANsAAAAPAAAAZHJzL2Rvd25yZXYueG1sRI9Ba8JA&#10;FITvBf/D8oTe6sYW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L4pwzjEAAAA2wAAAA8A&#10;AAAAAAAAAAAAAAAABwIAAGRycy9kb3ducmV2LnhtbFBLBQYAAAAAAwADALcAAAD4AgAAAAA=&#10;" filled="f" stroked="f">
                  <v:textbox inset="0,0,0,0">
                    <w:txbxContent>
                      <w:p w14:paraId="35A9F03D" w14:textId="77777777" w:rsidR="00E004D7" w:rsidRDefault="00000000">
                        <w:pPr>
                          <w:spacing w:line="266" w:lineRule="exact"/>
                          <w:rPr>
                            <w:b/>
                            <w:sz w:val="24"/>
                          </w:rPr>
                        </w:pPr>
                        <w:r>
                          <w:rPr>
                            <w:b/>
                            <w:spacing w:val="-10"/>
                            <w:sz w:val="24"/>
                          </w:rPr>
                          <w:t>–</w:t>
                        </w:r>
                      </w:p>
                    </w:txbxContent>
                  </v:textbox>
                </v:shape>
                <v:shape id="Textbox 36" o:spid="_x0000_s1055" type="#_x0000_t202" style="position:absolute;left:42477;top:13;width:9106;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inset="0,0,0,0">
                    <w:txbxContent>
                      <w:p w14:paraId="5BFD02F5" w14:textId="77777777" w:rsidR="00E004D7" w:rsidRDefault="00000000">
                        <w:pPr>
                          <w:spacing w:line="266" w:lineRule="exact"/>
                          <w:rPr>
                            <w:b/>
                            <w:sz w:val="24"/>
                          </w:rPr>
                        </w:pPr>
                        <w:r>
                          <w:rPr>
                            <w:b/>
                            <w:spacing w:val="-2"/>
                            <w:sz w:val="24"/>
                          </w:rPr>
                          <w:t>INFRAÇÕES</w:t>
                        </w:r>
                      </w:p>
                    </w:txbxContent>
                  </v:textbox>
                </v:shape>
                <v:shape id="Textbox 37" o:spid="_x0000_s1056" type="#_x0000_t202" style="position:absolute;left:54144;top:13;width:114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inset="0,0,0,0">
                    <w:txbxContent>
                      <w:p w14:paraId="5D7206D1" w14:textId="77777777" w:rsidR="00E004D7" w:rsidRDefault="00000000">
                        <w:pPr>
                          <w:spacing w:line="266" w:lineRule="exact"/>
                          <w:rPr>
                            <w:b/>
                            <w:sz w:val="24"/>
                          </w:rPr>
                        </w:pPr>
                        <w:r>
                          <w:rPr>
                            <w:b/>
                            <w:spacing w:val="-10"/>
                            <w:sz w:val="24"/>
                          </w:rPr>
                          <w:t>E</w:t>
                        </w:r>
                      </w:p>
                    </w:txbxContent>
                  </v:textbox>
                </v:shape>
                <v:shape id="Textbox 38" o:spid="_x0000_s1057" type="#_x0000_t202" style="position:absolute;left:57854;top:13;width:7328;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ldKwwAAANsAAAAPAAAAZHJzL2Rvd25yZXYueG1sRI9Ba8JA&#10;FITvBf/D8gre6qYK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z7ZXSsMAAADbAAAADwAA&#10;AAAAAAAAAAAAAAAHAgAAZHJzL2Rvd25yZXYueG1sUEsFBgAAAAADAAMAtwAAAPcCAAAAAA==&#10;" filled="f" stroked="f">
                  <v:textbox inset="0,0,0,0">
                    <w:txbxContent>
                      <w:p w14:paraId="0F8F65C0" w14:textId="77777777" w:rsidR="00E004D7" w:rsidRDefault="00000000">
                        <w:pPr>
                          <w:spacing w:line="266" w:lineRule="exact"/>
                          <w:rPr>
                            <w:b/>
                            <w:sz w:val="24"/>
                          </w:rPr>
                        </w:pPr>
                        <w:r>
                          <w:rPr>
                            <w:b/>
                            <w:spacing w:val="-2"/>
                            <w:sz w:val="24"/>
                          </w:rPr>
                          <w:t>SANÇÕES</w:t>
                        </w:r>
                      </w:p>
                    </w:txbxContent>
                  </v:textbox>
                </v:shape>
                <v:shape id="Textbox 39" o:spid="_x0000_s1058" type="#_x0000_t202" style="position:absolute;top:1766;width:25260;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14:paraId="10974C81" w14:textId="77777777" w:rsidR="00E004D7" w:rsidRDefault="00000000">
                        <w:pPr>
                          <w:spacing w:line="266" w:lineRule="exact"/>
                          <w:rPr>
                            <w:b/>
                            <w:sz w:val="24"/>
                          </w:rPr>
                        </w:pPr>
                        <w:r>
                          <w:rPr>
                            <w:b/>
                            <w:sz w:val="24"/>
                          </w:rPr>
                          <w:t>ADMINISTRATIVAS</w:t>
                        </w:r>
                        <w:r>
                          <w:rPr>
                            <w:b/>
                            <w:spacing w:val="-6"/>
                            <w:sz w:val="24"/>
                          </w:rPr>
                          <w:t xml:space="preserve"> </w:t>
                        </w:r>
                        <w:r>
                          <w:rPr>
                            <w:b/>
                            <w:sz w:val="24"/>
                          </w:rPr>
                          <w:t>(</w:t>
                        </w:r>
                        <w:hyperlink r:id="rId43" w:anchor="art92">
                          <w:r>
                            <w:rPr>
                              <w:b/>
                              <w:color w:val="0000ED"/>
                              <w:sz w:val="24"/>
                              <w:u w:val="single" w:color="0000ED"/>
                            </w:rPr>
                            <w:t>ART.</w:t>
                          </w:r>
                          <w:r>
                            <w:rPr>
                              <w:b/>
                              <w:color w:val="0000ED"/>
                              <w:spacing w:val="-5"/>
                              <w:sz w:val="24"/>
                              <w:u w:val="single" w:color="0000ED"/>
                            </w:rPr>
                            <w:t xml:space="preserve"> </w:t>
                          </w:r>
                          <w:r>
                            <w:rPr>
                              <w:b/>
                              <w:color w:val="0000ED"/>
                              <w:sz w:val="24"/>
                              <w:u w:val="single" w:color="0000ED"/>
                            </w:rPr>
                            <w:t>92,</w:t>
                          </w:r>
                          <w:r>
                            <w:rPr>
                              <w:b/>
                              <w:color w:val="0000ED"/>
                              <w:spacing w:val="-5"/>
                              <w:sz w:val="24"/>
                              <w:u w:val="single" w:color="0000ED"/>
                            </w:rPr>
                            <w:t xml:space="preserve"> </w:t>
                          </w:r>
                          <w:r>
                            <w:rPr>
                              <w:b/>
                              <w:color w:val="0000ED"/>
                              <w:spacing w:val="-4"/>
                              <w:sz w:val="24"/>
                              <w:u w:val="single" w:color="0000ED"/>
                            </w:rPr>
                            <w:t>XIV</w:t>
                          </w:r>
                        </w:hyperlink>
                        <w:r>
                          <w:rPr>
                            <w:b/>
                            <w:spacing w:val="-4"/>
                            <w:sz w:val="24"/>
                          </w:rPr>
                          <w:t>)</w:t>
                        </w:r>
                      </w:p>
                    </w:txbxContent>
                  </v:textbox>
                </v:shape>
                <w10:wrap type="topAndBottom" anchorx="page"/>
              </v:group>
            </w:pict>
          </mc:Fallback>
        </mc:AlternateContent>
      </w:r>
    </w:p>
    <w:p w14:paraId="05F6BC80" w14:textId="77777777" w:rsidR="00E004D7" w:rsidRDefault="00000000">
      <w:pPr>
        <w:pStyle w:val="PargrafodaLista"/>
        <w:numPr>
          <w:ilvl w:val="1"/>
          <w:numId w:val="7"/>
        </w:numPr>
        <w:tabs>
          <w:tab w:val="left" w:pos="1766"/>
        </w:tabs>
        <w:spacing w:before="112"/>
        <w:ind w:hanging="1416"/>
        <w:rPr>
          <w:sz w:val="24"/>
        </w:rPr>
      </w:pPr>
      <w:r>
        <w:rPr>
          <w:sz w:val="24"/>
        </w:rPr>
        <w:t>Comete</w:t>
      </w:r>
      <w:r>
        <w:rPr>
          <w:spacing w:val="-3"/>
          <w:sz w:val="24"/>
        </w:rPr>
        <w:t xml:space="preserve"> </w:t>
      </w:r>
      <w:r>
        <w:rPr>
          <w:sz w:val="24"/>
        </w:rPr>
        <w:t>infração</w:t>
      </w:r>
      <w:r>
        <w:rPr>
          <w:spacing w:val="-3"/>
          <w:sz w:val="24"/>
        </w:rPr>
        <w:t xml:space="preserve"> </w:t>
      </w:r>
      <w:r>
        <w:rPr>
          <w:sz w:val="24"/>
        </w:rPr>
        <w:t>administrativa,</w:t>
      </w:r>
      <w:r>
        <w:rPr>
          <w:spacing w:val="-2"/>
          <w:sz w:val="24"/>
        </w:rPr>
        <w:t xml:space="preserve"> </w:t>
      </w:r>
      <w:r>
        <w:rPr>
          <w:sz w:val="24"/>
        </w:rPr>
        <w:t>nos</w:t>
      </w:r>
      <w:r>
        <w:rPr>
          <w:spacing w:val="-3"/>
          <w:sz w:val="24"/>
        </w:rPr>
        <w:t xml:space="preserve"> </w:t>
      </w:r>
      <w:r>
        <w:rPr>
          <w:sz w:val="24"/>
        </w:rPr>
        <w:t>termos</w:t>
      </w:r>
      <w:r>
        <w:rPr>
          <w:spacing w:val="-2"/>
          <w:sz w:val="24"/>
        </w:rPr>
        <w:t xml:space="preserve"> </w:t>
      </w:r>
      <w:r>
        <w:rPr>
          <w:sz w:val="24"/>
        </w:rPr>
        <w:t>da</w:t>
      </w:r>
      <w:r>
        <w:rPr>
          <w:spacing w:val="-3"/>
          <w:sz w:val="24"/>
        </w:rPr>
        <w:t xml:space="preserve"> </w:t>
      </w:r>
      <w:r>
        <w:rPr>
          <w:sz w:val="24"/>
        </w:rPr>
        <w:t>Lei</w:t>
      </w:r>
      <w:r>
        <w:rPr>
          <w:spacing w:val="-3"/>
          <w:sz w:val="24"/>
        </w:rPr>
        <w:t xml:space="preserve"> </w:t>
      </w:r>
      <w:r>
        <w:rPr>
          <w:sz w:val="24"/>
        </w:rPr>
        <w:t>nº</w:t>
      </w:r>
      <w:r>
        <w:rPr>
          <w:spacing w:val="-4"/>
          <w:sz w:val="24"/>
        </w:rPr>
        <w:t xml:space="preserve"> </w:t>
      </w:r>
      <w:r>
        <w:rPr>
          <w:sz w:val="24"/>
        </w:rPr>
        <w:t>14.133,</w:t>
      </w:r>
      <w:r>
        <w:rPr>
          <w:spacing w:val="-2"/>
          <w:sz w:val="24"/>
        </w:rPr>
        <w:t xml:space="preserve"> </w:t>
      </w:r>
      <w:r>
        <w:rPr>
          <w:sz w:val="24"/>
        </w:rPr>
        <w:t>de</w:t>
      </w:r>
      <w:r>
        <w:rPr>
          <w:spacing w:val="-3"/>
          <w:sz w:val="24"/>
        </w:rPr>
        <w:t xml:space="preserve"> </w:t>
      </w:r>
      <w:r>
        <w:rPr>
          <w:sz w:val="24"/>
        </w:rPr>
        <w:t>2021,</w:t>
      </w:r>
      <w:r>
        <w:rPr>
          <w:spacing w:val="-2"/>
          <w:sz w:val="24"/>
        </w:rPr>
        <w:t xml:space="preserve"> </w:t>
      </w:r>
      <w:r>
        <w:rPr>
          <w:sz w:val="24"/>
        </w:rPr>
        <w:t>o</w:t>
      </w:r>
      <w:r>
        <w:rPr>
          <w:spacing w:val="-3"/>
          <w:sz w:val="24"/>
        </w:rPr>
        <w:t xml:space="preserve"> </w:t>
      </w:r>
      <w:r>
        <w:rPr>
          <w:sz w:val="24"/>
        </w:rPr>
        <w:t>contratado</w:t>
      </w:r>
      <w:r>
        <w:rPr>
          <w:spacing w:val="-2"/>
          <w:sz w:val="24"/>
        </w:rPr>
        <w:t xml:space="preserve"> </w:t>
      </w:r>
      <w:r>
        <w:rPr>
          <w:spacing w:val="-4"/>
          <w:sz w:val="24"/>
        </w:rPr>
        <w:t>que:</w:t>
      </w:r>
    </w:p>
    <w:p w14:paraId="65AA2655" w14:textId="77777777" w:rsidR="00E004D7" w:rsidRDefault="00000000">
      <w:pPr>
        <w:pStyle w:val="PargrafodaLista"/>
        <w:numPr>
          <w:ilvl w:val="0"/>
          <w:numId w:val="5"/>
        </w:numPr>
        <w:tabs>
          <w:tab w:val="left" w:pos="2305"/>
        </w:tabs>
        <w:ind w:left="2305" w:hanging="275"/>
        <w:rPr>
          <w:sz w:val="24"/>
        </w:rPr>
      </w:pPr>
      <w:r>
        <w:rPr>
          <w:sz w:val="24"/>
        </w:rPr>
        <w:t>der</w:t>
      </w:r>
      <w:r>
        <w:rPr>
          <w:spacing w:val="-4"/>
          <w:sz w:val="24"/>
        </w:rPr>
        <w:t xml:space="preserve"> </w:t>
      </w:r>
      <w:r>
        <w:rPr>
          <w:sz w:val="24"/>
        </w:rPr>
        <w:t>causa</w:t>
      </w:r>
      <w:r>
        <w:rPr>
          <w:spacing w:val="-2"/>
          <w:sz w:val="24"/>
        </w:rPr>
        <w:t xml:space="preserve"> </w:t>
      </w:r>
      <w:r>
        <w:rPr>
          <w:sz w:val="24"/>
        </w:rPr>
        <w:t>à</w:t>
      </w:r>
      <w:r>
        <w:rPr>
          <w:spacing w:val="-3"/>
          <w:sz w:val="24"/>
        </w:rPr>
        <w:t xml:space="preserve"> </w:t>
      </w:r>
      <w:r>
        <w:rPr>
          <w:sz w:val="24"/>
        </w:rPr>
        <w:t>inexecução</w:t>
      </w:r>
      <w:r>
        <w:rPr>
          <w:spacing w:val="-3"/>
          <w:sz w:val="24"/>
        </w:rPr>
        <w:t xml:space="preserve"> </w:t>
      </w:r>
      <w:r>
        <w:rPr>
          <w:sz w:val="24"/>
        </w:rPr>
        <w:t>parcial</w:t>
      </w:r>
      <w:r>
        <w:rPr>
          <w:spacing w:val="-3"/>
          <w:sz w:val="24"/>
        </w:rPr>
        <w:t xml:space="preserve"> </w:t>
      </w:r>
      <w:r>
        <w:rPr>
          <w:sz w:val="24"/>
        </w:rPr>
        <w:t>do</w:t>
      </w:r>
      <w:r>
        <w:rPr>
          <w:spacing w:val="-2"/>
          <w:sz w:val="24"/>
        </w:rPr>
        <w:t xml:space="preserve"> contrato;</w:t>
      </w:r>
    </w:p>
    <w:p w14:paraId="4B8D6EAF" w14:textId="77777777" w:rsidR="00E004D7" w:rsidRDefault="00000000">
      <w:pPr>
        <w:pStyle w:val="PargrafodaLista"/>
        <w:numPr>
          <w:ilvl w:val="0"/>
          <w:numId w:val="5"/>
        </w:numPr>
        <w:tabs>
          <w:tab w:val="left" w:pos="2305"/>
        </w:tabs>
        <w:ind w:left="2030" w:right="248" w:firstLine="0"/>
        <w:rPr>
          <w:sz w:val="24"/>
        </w:rPr>
      </w:pPr>
      <w:r>
        <w:rPr>
          <w:sz w:val="24"/>
        </w:rPr>
        <w:t>der causa à inexecução parcial do contrato que cause grave dano à Administração ou ao funcionamento dos serviços públicos ou ao interesse coletivo;</w:t>
      </w:r>
    </w:p>
    <w:p w14:paraId="0BDC0752" w14:textId="77777777" w:rsidR="00E004D7" w:rsidRDefault="00000000">
      <w:pPr>
        <w:pStyle w:val="PargrafodaLista"/>
        <w:numPr>
          <w:ilvl w:val="0"/>
          <w:numId w:val="5"/>
        </w:numPr>
        <w:tabs>
          <w:tab w:val="left" w:pos="2305"/>
        </w:tabs>
        <w:ind w:left="2305" w:hanging="275"/>
        <w:rPr>
          <w:sz w:val="24"/>
        </w:rPr>
      </w:pPr>
      <w:r>
        <w:rPr>
          <w:sz w:val="24"/>
        </w:rPr>
        <w:t>der</w:t>
      </w:r>
      <w:r>
        <w:rPr>
          <w:spacing w:val="-4"/>
          <w:sz w:val="24"/>
        </w:rPr>
        <w:t xml:space="preserve"> </w:t>
      </w:r>
      <w:r>
        <w:rPr>
          <w:sz w:val="24"/>
        </w:rPr>
        <w:t>causa</w:t>
      </w:r>
      <w:r>
        <w:rPr>
          <w:spacing w:val="-2"/>
          <w:sz w:val="24"/>
        </w:rPr>
        <w:t xml:space="preserve"> </w:t>
      </w:r>
      <w:r>
        <w:rPr>
          <w:sz w:val="24"/>
        </w:rPr>
        <w:t>à</w:t>
      </w:r>
      <w:r>
        <w:rPr>
          <w:spacing w:val="-2"/>
          <w:sz w:val="24"/>
        </w:rPr>
        <w:t xml:space="preserve"> </w:t>
      </w:r>
      <w:r>
        <w:rPr>
          <w:sz w:val="24"/>
        </w:rPr>
        <w:t>inexecução</w:t>
      </w:r>
      <w:r>
        <w:rPr>
          <w:spacing w:val="-2"/>
          <w:sz w:val="24"/>
        </w:rPr>
        <w:t xml:space="preserve"> </w:t>
      </w:r>
      <w:r>
        <w:rPr>
          <w:sz w:val="24"/>
        </w:rPr>
        <w:t>total</w:t>
      </w:r>
      <w:r>
        <w:rPr>
          <w:spacing w:val="-3"/>
          <w:sz w:val="24"/>
        </w:rPr>
        <w:t xml:space="preserve"> </w:t>
      </w:r>
      <w:r>
        <w:rPr>
          <w:sz w:val="24"/>
        </w:rPr>
        <w:t>do</w:t>
      </w:r>
      <w:r>
        <w:rPr>
          <w:spacing w:val="-2"/>
          <w:sz w:val="24"/>
        </w:rPr>
        <w:t xml:space="preserve"> contrato;</w:t>
      </w:r>
    </w:p>
    <w:p w14:paraId="13117CCE" w14:textId="77777777" w:rsidR="00E004D7" w:rsidRDefault="00000000">
      <w:pPr>
        <w:pStyle w:val="PargrafodaLista"/>
        <w:numPr>
          <w:ilvl w:val="0"/>
          <w:numId w:val="5"/>
        </w:numPr>
        <w:tabs>
          <w:tab w:val="left" w:pos="2305"/>
        </w:tabs>
        <w:ind w:left="2030" w:right="230" w:firstLine="0"/>
        <w:rPr>
          <w:sz w:val="24"/>
        </w:rPr>
      </w:pPr>
      <w:r>
        <w:rPr>
          <w:sz w:val="24"/>
        </w:rPr>
        <w:t>ensejar</w:t>
      </w:r>
      <w:r>
        <w:rPr>
          <w:spacing w:val="40"/>
          <w:sz w:val="24"/>
        </w:rPr>
        <w:t xml:space="preserve"> </w:t>
      </w:r>
      <w:r>
        <w:rPr>
          <w:sz w:val="24"/>
        </w:rPr>
        <w:t>o</w:t>
      </w:r>
      <w:r>
        <w:rPr>
          <w:spacing w:val="40"/>
          <w:sz w:val="24"/>
        </w:rPr>
        <w:t xml:space="preserve"> </w:t>
      </w:r>
      <w:r>
        <w:rPr>
          <w:sz w:val="24"/>
        </w:rPr>
        <w:t>retardamento</w:t>
      </w:r>
      <w:r>
        <w:rPr>
          <w:spacing w:val="40"/>
          <w:sz w:val="24"/>
        </w:rPr>
        <w:t xml:space="preserve"> </w:t>
      </w:r>
      <w:r>
        <w:rPr>
          <w:sz w:val="24"/>
        </w:rPr>
        <w:t>da</w:t>
      </w:r>
      <w:r>
        <w:rPr>
          <w:spacing w:val="40"/>
          <w:sz w:val="24"/>
        </w:rPr>
        <w:t xml:space="preserve"> </w:t>
      </w:r>
      <w:r>
        <w:rPr>
          <w:sz w:val="24"/>
        </w:rPr>
        <w:t>execução</w:t>
      </w:r>
      <w:r>
        <w:rPr>
          <w:spacing w:val="40"/>
          <w:sz w:val="24"/>
        </w:rPr>
        <w:t xml:space="preserve"> </w:t>
      </w:r>
      <w:r>
        <w:rPr>
          <w:sz w:val="24"/>
        </w:rPr>
        <w:t>ou</w:t>
      </w:r>
      <w:r>
        <w:rPr>
          <w:spacing w:val="40"/>
          <w:sz w:val="24"/>
        </w:rPr>
        <w:t xml:space="preserve"> </w:t>
      </w:r>
      <w:r>
        <w:rPr>
          <w:sz w:val="24"/>
        </w:rPr>
        <w:t>da</w:t>
      </w:r>
      <w:r>
        <w:rPr>
          <w:spacing w:val="40"/>
          <w:sz w:val="24"/>
        </w:rPr>
        <w:t xml:space="preserve"> </w:t>
      </w:r>
      <w:r>
        <w:rPr>
          <w:sz w:val="24"/>
        </w:rPr>
        <w:t>entrega</w:t>
      </w:r>
      <w:r>
        <w:rPr>
          <w:spacing w:val="40"/>
          <w:sz w:val="24"/>
        </w:rPr>
        <w:t xml:space="preserve"> </w:t>
      </w:r>
      <w:r>
        <w:rPr>
          <w:sz w:val="24"/>
        </w:rPr>
        <w:t>do</w:t>
      </w:r>
      <w:r>
        <w:rPr>
          <w:spacing w:val="40"/>
          <w:sz w:val="24"/>
        </w:rPr>
        <w:t xml:space="preserve"> </w:t>
      </w:r>
      <w:r>
        <w:rPr>
          <w:sz w:val="24"/>
        </w:rPr>
        <w:t>objeto</w:t>
      </w:r>
      <w:r>
        <w:rPr>
          <w:spacing w:val="40"/>
          <w:sz w:val="24"/>
        </w:rPr>
        <w:t xml:space="preserve"> </w:t>
      </w:r>
      <w:r>
        <w:rPr>
          <w:sz w:val="24"/>
        </w:rPr>
        <w:t>da</w:t>
      </w:r>
      <w:r>
        <w:rPr>
          <w:spacing w:val="40"/>
          <w:sz w:val="24"/>
        </w:rPr>
        <w:t xml:space="preserve"> </w:t>
      </w:r>
      <w:r>
        <w:rPr>
          <w:sz w:val="24"/>
        </w:rPr>
        <w:t>contratação</w:t>
      </w:r>
      <w:r>
        <w:rPr>
          <w:spacing w:val="40"/>
          <w:sz w:val="24"/>
        </w:rPr>
        <w:t xml:space="preserve"> </w:t>
      </w:r>
      <w:r>
        <w:rPr>
          <w:sz w:val="24"/>
        </w:rPr>
        <w:t>sem motivo justificado;</w:t>
      </w:r>
    </w:p>
    <w:p w14:paraId="20ED9E2A" w14:textId="77777777" w:rsidR="00E004D7" w:rsidRDefault="00000000">
      <w:pPr>
        <w:pStyle w:val="PargrafodaLista"/>
        <w:numPr>
          <w:ilvl w:val="0"/>
          <w:numId w:val="5"/>
        </w:numPr>
        <w:tabs>
          <w:tab w:val="left" w:pos="2305"/>
        </w:tabs>
        <w:spacing w:before="121"/>
        <w:ind w:left="2030" w:right="231" w:firstLine="0"/>
        <w:rPr>
          <w:sz w:val="24"/>
        </w:rPr>
      </w:pPr>
      <w:r>
        <w:rPr>
          <w:sz w:val="24"/>
        </w:rPr>
        <w:t>apresentar</w:t>
      </w:r>
      <w:r>
        <w:rPr>
          <w:spacing w:val="40"/>
          <w:sz w:val="24"/>
        </w:rPr>
        <w:t xml:space="preserve"> </w:t>
      </w:r>
      <w:r>
        <w:rPr>
          <w:sz w:val="24"/>
        </w:rPr>
        <w:t>documentação</w:t>
      </w:r>
      <w:r>
        <w:rPr>
          <w:spacing w:val="40"/>
          <w:sz w:val="24"/>
        </w:rPr>
        <w:t xml:space="preserve"> </w:t>
      </w:r>
      <w:r>
        <w:rPr>
          <w:sz w:val="24"/>
        </w:rPr>
        <w:t>falsa</w:t>
      </w:r>
      <w:r>
        <w:rPr>
          <w:spacing w:val="40"/>
          <w:sz w:val="24"/>
        </w:rPr>
        <w:t xml:space="preserve"> </w:t>
      </w:r>
      <w:r>
        <w:rPr>
          <w:sz w:val="24"/>
        </w:rPr>
        <w:t>ou</w:t>
      </w:r>
      <w:r>
        <w:rPr>
          <w:spacing w:val="40"/>
          <w:sz w:val="24"/>
        </w:rPr>
        <w:t xml:space="preserve"> </w:t>
      </w:r>
      <w:r>
        <w:rPr>
          <w:sz w:val="24"/>
        </w:rPr>
        <w:t>prestar</w:t>
      </w:r>
      <w:r>
        <w:rPr>
          <w:spacing w:val="40"/>
          <w:sz w:val="24"/>
        </w:rPr>
        <w:t xml:space="preserve"> </w:t>
      </w:r>
      <w:r>
        <w:rPr>
          <w:sz w:val="24"/>
        </w:rPr>
        <w:t>declaração</w:t>
      </w:r>
      <w:r>
        <w:rPr>
          <w:spacing w:val="40"/>
          <w:sz w:val="24"/>
        </w:rPr>
        <w:t xml:space="preserve"> </w:t>
      </w:r>
      <w:r>
        <w:rPr>
          <w:sz w:val="24"/>
        </w:rPr>
        <w:t>falsa</w:t>
      </w:r>
      <w:r>
        <w:rPr>
          <w:spacing w:val="40"/>
          <w:sz w:val="24"/>
        </w:rPr>
        <w:t xml:space="preserve"> </w:t>
      </w:r>
      <w:r>
        <w:rPr>
          <w:sz w:val="24"/>
        </w:rPr>
        <w:t>durante</w:t>
      </w:r>
      <w:r>
        <w:rPr>
          <w:spacing w:val="40"/>
          <w:sz w:val="24"/>
        </w:rPr>
        <w:t xml:space="preserve"> </w:t>
      </w:r>
      <w:r>
        <w:rPr>
          <w:sz w:val="24"/>
        </w:rPr>
        <w:t>a</w:t>
      </w:r>
      <w:r>
        <w:rPr>
          <w:spacing w:val="40"/>
          <w:sz w:val="24"/>
        </w:rPr>
        <w:t xml:space="preserve"> </w:t>
      </w:r>
      <w:r>
        <w:rPr>
          <w:sz w:val="24"/>
        </w:rPr>
        <w:t>execução</w:t>
      </w:r>
      <w:r>
        <w:rPr>
          <w:spacing w:val="40"/>
          <w:sz w:val="24"/>
        </w:rPr>
        <w:t xml:space="preserve"> </w:t>
      </w:r>
      <w:r>
        <w:rPr>
          <w:sz w:val="24"/>
        </w:rPr>
        <w:t xml:space="preserve">do </w:t>
      </w:r>
      <w:r>
        <w:rPr>
          <w:spacing w:val="-2"/>
          <w:sz w:val="24"/>
        </w:rPr>
        <w:t>contrato;</w:t>
      </w:r>
    </w:p>
    <w:p w14:paraId="56D974FE" w14:textId="77777777" w:rsidR="00E004D7" w:rsidRDefault="00000000">
      <w:pPr>
        <w:pStyle w:val="PargrafodaLista"/>
        <w:numPr>
          <w:ilvl w:val="0"/>
          <w:numId w:val="5"/>
        </w:numPr>
        <w:tabs>
          <w:tab w:val="left" w:pos="2305"/>
        </w:tabs>
        <w:ind w:left="2305" w:hanging="275"/>
        <w:rPr>
          <w:sz w:val="24"/>
        </w:rPr>
      </w:pPr>
      <w:r>
        <w:rPr>
          <w:sz w:val="24"/>
        </w:rPr>
        <w:t>praticar</w:t>
      </w:r>
      <w:r>
        <w:rPr>
          <w:spacing w:val="-5"/>
          <w:sz w:val="24"/>
        </w:rPr>
        <w:t xml:space="preserve"> </w:t>
      </w:r>
      <w:r>
        <w:rPr>
          <w:sz w:val="24"/>
        </w:rPr>
        <w:t>ato</w:t>
      </w:r>
      <w:r>
        <w:rPr>
          <w:spacing w:val="-3"/>
          <w:sz w:val="24"/>
        </w:rPr>
        <w:t xml:space="preserve"> </w:t>
      </w:r>
      <w:r>
        <w:rPr>
          <w:sz w:val="24"/>
        </w:rPr>
        <w:t>fraudulento</w:t>
      </w:r>
      <w:r>
        <w:rPr>
          <w:spacing w:val="-3"/>
          <w:sz w:val="24"/>
        </w:rPr>
        <w:t xml:space="preserve"> </w:t>
      </w:r>
      <w:r>
        <w:rPr>
          <w:sz w:val="24"/>
        </w:rPr>
        <w:t>na</w:t>
      </w:r>
      <w:r>
        <w:rPr>
          <w:spacing w:val="-3"/>
          <w:sz w:val="24"/>
        </w:rPr>
        <w:t xml:space="preserve"> </w:t>
      </w:r>
      <w:r>
        <w:rPr>
          <w:sz w:val="24"/>
        </w:rPr>
        <w:t>execução</w:t>
      </w:r>
      <w:r>
        <w:rPr>
          <w:spacing w:val="-3"/>
          <w:sz w:val="24"/>
        </w:rPr>
        <w:t xml:space="preserve"> </w:t>
      </w:r>
      <w:r>
        <w:rPr>
          <w:sz w:val="24"/>
        </w:rPr>
        <w:t>do</w:t>
      </w:r>
      <w:r>
        <w:rPr>
          <w:spacing w:val="-3"/>
          <w:sz w:val="24"/>
        </w:rPr>
        <w:t xml:space="preserve"> </w:t>
      </w:r>
      <w:r>
        <w:rPr>
          <w:spacing w:val="-2"/>
          <w:sz w:val="24"/>
        </w:rPr>
        <w:t>contrato;</w:t>
      </w:r>
    </w:p>
    <w:p w14:paraId="6F6A15E7" w14:textId="77777777" w:rsidR="00E004D7" w:rsidRDefault="00000000">
      <w:pPr>
        <w:pStyle w:val="PargrafodaLista"/>
        <w:numPr>
          <w:ilvl w:val="0"/>
          <w:numId w:val="5"/>
        </w:numPr>
        <w:tabs>
          <w:tab w:val="left" w:pos="2305"/>
        </w:tabs>
        <w:ind w:left="2305" w:hanging="275"/>
        <w:rPr>
          <w:sz w:val="24"/>
        </w:rPr>
      </w:pPr>
      <w:r>
        <w:rPr>
          <w:sz w:val="24"/>
        </w:rPr>
        <w:t>comportar-se</w:t>
      </w:r>
      <w:r>
        <w:rPr>
          <w:spacing w:val="-5"/>
          <w:sz w:val="24"/>
        </w:rPr>
        <w:t xml:space="preserve"> </w:t>
      </w:r>
      <w:r>
        <w:rPr>
          <w:sz w:val="24"/>
        </w:rPr>
        <w:t>de</w:t>
      </w:r>
      <w:r>
        <w:rPr>
          <w:spacing w:val="-3"/>
          <w:sz w:val="24"/>
        </w:rPr>
        <w:t xml:space="preserve"> </w:t>
      </w:r>
      <w:r>
        <w:rPr>
          <w:sz w:val="24"/>
        </w:rPr>
        <w:t>modo</w:t>
      </w:r>
      <w:r>
        <w:rPr>
          <w:spacing w:val="-2"/>
          <w:sz w:val="24"/>
        </w:rPr>
        <w:t xml:space="preserve"> </w:t>
      </w:r>
      <w:r>
        <w:rPr>
          <w:sz w:val="24"/>
        </w:rPr>
        <w:t>inidôneo</w:t>
      </w:r>
      <w:r>
        <w:rPr>
          <w:spacing w:val="-3"/>
          <w:sz w:val="24"/>
        </w:rPr>
        <w:t xml:space="preserve"> </w:t>
      </w:r>
      <w:r>
        <w:rPr>
          <w:sz w:val="24"/>
        </w:rPr>
        <w:t>ou</w:t>
      </w:r>
      <w:r>
        <w:rPr>
          <w:spacing w:val="-2"/>
          <w:sz w:val="24"/>
        </w:rPr>
        <w:t xml:space="preserve"> </w:t>
      </w:r>
      <w:r>
        <w:rPr>
          <w:sz w:val="24"/>
        </w:rPr>
        <w:t>cometer</w:t>
      </w:r>
      <w:r>
        <w:rPr>
          <w:spacing w:val="-4"/>
          <w:sz w:val="24"/>
        </w:rPr>
        <w:t xml:space="preserve"> </w:t>
      </w:r>
      <w:r>
        <w:rPr>
          <w:sz w:val="24"/>
        </w:rPr>
        <w:t>fraude</w:t>
      </w:r>
      <w:r>
        <w:rPr>
          <w:spacing w:val="-2"/>
          <w:sz w:val="24"/>
        </w:rPr>
        <w:t xml:space="preserve"> </w:t>
      </w:r>
      <w:r>
        <w:rPr>
          <w:sz w:val="24"/>
        </w:rPr>
        <w:t>de</w:t>
      </w:r>
      <w:r>
        <w:rPr>
          <w:spacing w:val="-3"/>
          <w:sz w:val="24"/>
        </w:rPr>
        <w:t xml:space="preserve"> </w:t>
      </w:r>
      <w:r>
        <w:rPr>
          <w:sz w:val="24"/>
        </w:rPr>
        <w:t>qualquer</w:t>
      </w:r>
      <w:r>
        <w:rPr>
          <w:spacing w:val="-3"/>
          <w:sz w:val="24"/>
        </w:rPr>
        <w:t xml:space="preserve"> </w:t>
      </w:r>
      <w:r>
        <w:rPr>
          <w:spacing w:val="-2"/>
          <w:sz w:val="24"/>
        </w:rPr>
        <w:t>natureza;</w:t>
      </w:r>
    </w:p>
    <w:p w14:paraId="53D732C2" w14:textId="77777777" w:rsidR="00E004D7" w:rsidRDefault="00000000">
      <w:pPr>
        <w:pStyle w:val="PargrafodaLista"/>
        <w:numPr>
          <w:ilvl w:val="0"/>
          <w:numId w:val="5"/>
        </w:numPr>
        <w:tabs>
          <w:tab w:val="left" w:pos="2305"/>
        </w:tabs>
        <w:ind w:left="2305" w:hanging="275"/>
        <w:rPr>
          <w:sz w:val="24"/>
        </w:rPr>
      </w:pPr>
      <w:r>
        <w:rPr>
          <w:sz w:val="24"/>
        </w:rPr>
        <w:t>praticar</w:t>
      </w:r>
      <w:r>
        <w:rPr>
          <w:spacing w:val="-3"/>
          <w:sz w:val="24"/>
        </w:rPr>
        <w:t xml:space="preserve"> </w:t>
      </w:r>
      <w:r>
        <w:rPr>
          <w:sz w:val="24"/>
        </w:rPr>
        <w:t>ato</w:t>
      </w:r>
      <w:r>
        <w:rPr>
          <w:spacing w:val="-2"/>
          <w:sz w:val="24"/>
        </w:rPr>
        <w:t xml:space="preserve"> </w:t>
      </w:r>
      <w:r>
        <w:rPr>
          <w:sz w:val="24"/>
        </w:rPr>
        <w:t>lesivo</w:t>
      </w:r>
      <w:r>
        <w:rPr>
          <w:spacing w:val="-1"/>
          <w:sz w:val="24"/>
        </w:rPr>
        <w:t xml:space="preserve"> </w:t>
      </w:r>
      <w:r>
        <w:rPr>
          <w:sz w:val="24"/>
        </w:rPr>
        <w:t>previsto</w:t>
      </w:r>
      <w:r>
        <w:rPr>
          <w:spacing w:val="-2"/>
          <w:sz w:val="24"/>
        </w:rPr>
        <w:t xml:space="preserve"> </w:t>
      </w:r>
      <w:r>
        <w:rPr>
          <w:sz w:val="24"/>
        </w:rPr>
        <w:t>no</w:t>
      </w:r>
      <w:r>
        <w:rPr>
          <w:spacing w:val="-1"/>
          <w:sz w:val="24"/>
        </w:rPr>
        <w:t xml:space="preserve"> </w:t>
      </w:r>
      <w:r>
        <w:rPr>
          <w:sz w:val="24"/>
        </w:rPr>
        <w:t>art.</w:t>
      </w:r>
      <w:r>
        <w:rPr>
          <w:spacing w:val="-2"/>
          <w:sz w:val="24"/>
        </w:rPr>
        <w:t xml:space="preserve"> </w:t>
      </w:r>
      <w:r>
        <w:rPr>
          <w:sz w:val="24"/>
        </w:rPr>
        <w:t>5º</w:t>
      </w:r>
      <w:r>
        <w:rPr>
          <w:spacing w:val="-2"/>
          <w:sz w:val="24"/>
        </w:rPr>
        <w:t xml:space="preserve"> </w:t>
      </w:r>
      <w:r>
        <w:rPr>
          <w:sz w:val="24"/>
        </w:rPr>
        <w:t>da</w:t>
      </w:r>
      <w:r>
        <w:rPr>
          <w:spacing w:val="-2"/>
          <w:sz w:val="24"/>
        </w:rPr>
        <w:t xml:space="preserve"> </w:t>
      </w:r>
      <w:r>
        <w:rPr>
          <w:sz w:val="24"/>
        </w:rPr>
        <w:t>Lei</w:t>
      </w:r>
      <w:r>
        <w:rPr>
          <w:spacing w:val="-3"/>
          <w:sz w:val="24"/>
        </w:rPr>
        <w:t xml:space="preserve"> </w:t>
      </w:r>
      <w:r>
        <w:rPr>
          <w:sz w:val="24"/>
        </w:rPr>
        <w:t>nº</w:t>
      </w:r>
      <w:r>
        <w:rPr>
          <w:spacing w:val="-2"/>
          <w:sz w:val="24"/>
        </w:rPr>
        <w:t xml:space="preserve"> </w:t>
      </w:r>
      <w:r>
        <w:rPr>
          <w:sz w:val="24"/>
        </w:rPr>
        <w:t>12.846,</w:t>
      </w:r>
      <w:r>
        <w:rPr>
          <w:spacing w:val="-2"/>
          <w:sz w:val="24"/>
        </w:rPr>
        <w:t xml:space="preserve"> </w:t>
      </w:r>
      <w:r>
        <w:rPr>
          <w:sz w:val="24"/>
        </w:rPr>
        <w:t>de</w:t>
      </w:r>
      <w:r>
        <w:rPr>
          <w:spacing w:val="-1"/>
          <w:sz w:val="24"/>
        </w:rPr>
        <w:t xml:space="preserve"> </w:t>
      </w:r>
      <w:r>
        <w:rPr>
          <w:sz w:val="24"/>
        </w:rPr>
        <w:t>1º</w:t>
      </w:r>
      <w:r>
        <w:rPr>
          <w:spacing w:val="-3"/>
          <w:sz w:val="24"/>
        </w:rPr>
        <w:t xml:space="preserve"> </w:t>
      </w:r>
      <w:r>
        <w:rPr>
          <w:sz w:val="24"/>
        </w:rPr>
        <w:t>de</w:t>
      </w:r>
      <w:r>
        <w:rPr>
          <w:spacing w:val="-1"/>
          <w:sz w:val="24"/>
        </w:rPr>
        <w:t xml:space="preserve"> </w:t>
      </w:r>
      <w:r>
        <w:rPr>
          <w:sz w:val="24"/>
        </w:rPr>
        <w:t>agosto</w:t>
      </w:r>
      <w:r>
        <w:rPr>
          <w:spacing w:val="-2"/>
          <w:sz w:val="24"/>
        </w:rPr>
        <w:t xml:space="preserve"> </w:t>
      </w:r>
      <w:r>
        <w:rPr>
          <w:sz w:val="24"/>
        </w:rPr>
        <w:t>de</w:t>
      </w:r>
      <w:r>
        <w:rPr>
          <w:spacing w:val="-1"/>
          <w:sz w:val="24"/>
        </w:rPr>
        <w:t xml:space="preserve"> </w:t>
      </w:r>
      <w:r>
        <w:rPr>
          <w:spacing w:val="-2"/>
          <w:sz w:val="24"/>
        </w:rPr>
        <w:t>2013.</w:t>
      </w:r>
    </w:p>
    <w:p w14:paraId="01C30F6D" w14:textId="77777777" w:rsidR="00E004D7" w:rsidRDefault="00000000">
      <w:pPr>
        <w:pStyle w:val="PargrafodaLista"/>
        <w:numPr>
          <w:ilvl w:val="1"/>
          <w:numId w:val="7"/>
        </w:numPr>
        <w:tabs>
          <w:tab w:val="left" w:pos="1766"/>
        </w:tabs>
        <w:ind w:left="350" w:right="233" w:firstLine="0"/>
        <w:rPr>
          <w:sz w:val="24"/>
        </w:rPr>
      </w:pPr>
      <w:r>
        <w:rPr>
          <w:sz w:val="24"/>
        </w:rPr>
        <w:t>Serão</w:t>
      </w:r>
      <w:r>
        <w:rPr>
          <w:spacing w:val="40"/>
          <w:sz w:val="24"/>
        </w:rPr>
        <w:t xml:space="preserve"> </w:t>
      </w:r>
      <w:r>
        <w:rPr>
          <w:sz w:val="24"/>
        </w:rPr>
        <w:t>aplicadas</w:t>
      </w:r>
      <w:r>
        <w:rPr>
          <w:spacing w:val="40"/>
          <w:sz w:val="24"/>
        </w:rPr>
        <w:t xml:space="preserve"> </w:t>
      </w:r>
      <w:r>
        <w:rPr>
          <w:sz w:val="24"/>
        </w:rPr>
        <w:t>ao</w:t>
      </w:r>
      <w:r>
        <w:rPr>
          <w:spacing w:val="40"/>
          <w:sz w:val="24"/>
        </w:rPr>
        <w:t xml:space="preserve"> </w:t>
      </w:r>
      <w:r>
        <w:rPr>
          <w:sz w:val="24"/>
        </w:rPr>
        <w:t>contratado</w:t>
      </w:r>
      <w:r>
        <w:rPr>
          <w:spacing w:val="40"/>
          <w:sz w:val="24"/>
        </w:rPr>
        <w:t xml:space="preserve"> </w:t>
      </w:r>
      <w:r>
        <w:rPr>
          <w:sz w:val="24"/>
        </w:rPr>
        <w:t>que</w:t>
      </w:r>
      <w:r>
        <w:rPr>
          <w:spacing w:val="40"/>
          <w:sz w:val="24"/>
        </w:rPr>
        <w:t xml:space="preserve"> </w:t>
      </w:r>
      <w:r>
        <w:rPr>
          <w:sz w:val="24"/>
        </w:rPr>
        <w:t>incorrer</w:t>
      </w:r>
      <w:r>
        <w:rPr>
          <w:spacing w:val="40"/>
          <w:sz w:val="24"/>
        </w:rPr>
        <w:t xml:space="preserve"> </w:t>
      </w:r>
      <w:r>
        <w:rPr>
          <w:sz w:val="24"/>
        </w:rPr>
        <w:t>nas</w:t>
      </w:r>
      <w:r>
        <w:rPr>
          <w:spacing w:val="40"/>
          <w:sz w:val="24"/>
        </w:rPr>
        <w:t xml:space="preserve"> </w:t>
      </w:r>
      <w:r>
        <w:rPr>
          <w:sz w:val="24"/>
        </w:rPr>
        <w:t>infrações</w:t>
      </w:r>
      <w:r>
        <w:rPr>
          <w:spacing w:val="40"/>
          <w:sz w:val="24"/>
        </w:rPr>
        <w:t xml:space="preserve"> </w:t>
      </w:r>
      <w:r>
        <w:rPr>
          <w:sz w:val="24"/>
        </w:rPr>
        <w:t>acima</w:t>
      </w:r>
      <w:r>
        <w:rPr>
          <w:spacing w:val="40"/>
          <w:sz w:val="24"/>
        </w:rPr>
        <w:t xml:space="preserve"> </w:t>
      </w:r>
      <w:r>
        <w:rPr>
          <w:sz w:val="24"/>
        </w:rPr>
        <w:t>descritas</w:t>
      </w:r>
      <w:r>
        <w:rPr>
          <w:spacing w:val="40"/>
          <w:sz w:val="24"/>
        </w:rPr>
        <w:t xml:space="preserve"> </w:t>
      </w:r>
      <w:r>
        <w:rPr>
          <w:sz w:val="24"/>
        </w:rPr>
        <w:t>as</w:t>
      </w:r>
      <w:r>
        <w:rPr>
          <w:spacing w:val="40"/>
          <w:sz w:val="24"/>
        </w:rPr>
        <w:t xml:space="preserve"> </w:t>
      </w:r>
      <w:r>
        <w:rPr>
          <w:sz w:val="24"/>
        </w:rPr>
        <w:t xml:space="preserve">seguintes </w:t>
      </w:r>
      <w:r>
        <w:rPr>
          <w:spacing w:val="-2"/>
          <w:sz w:val="24"/>
        </w:rPr>
        <w:t>sanções:</w:t>
      </w:r>
    </w:p>
    <w:p w14:paraId="33337EFF" w14:textId="77777777" w:rsidR="00E004D7" w:rsidRDefault="00000000">
      <w:pPr>
        <w:pStyle w:val="PargrafodaLista"/>
        <w:numPr>
          <w:ilvl w:val="0"/>
          <w:numId w:val="6"/>
        </w:numPr>
        <w:tabs>
          <w:tab w:val="left" w:pos="2869"/>
        </w:tabs>
        <w:ind w:right="234" w:firstLine="0"/>
        <w:rPr>
          <w:sz w:val="24"/>
        </w:rPr>
      </w:pPr>
      <w:r>
        <w:rPr>
          <w:b/>
          <w:sz w:val="24"/>
        </w:rPr>
        <w:t>Advertência</w:t>
      </w:r>
      <w:r>
        <w:rPr>
          <w:sz w:val="24"/>
        </w:rPr>
        <w:t xml:space="preserve">, quando o contratado der causa à inexecução parcial do contrato, </w:t>
      </w:r>
      <w:hyperlink r:id="rId44" w:anchor="art156%C2%A72">
        <w:r>
          <w:rPr>
            <w:sz w:val="24"/>
          </w:rPr>
          <w:t>sempre que não se justificar a imposição de penalidade mais grave (</w:t>
        </w:r>
        <w:r>
          <w:rPr>
            <w:color w:val="0000ED"/>
            <w:sz w:val="24"/>
            <w:u w:val="single" w:color="0000ED"/>
          </w:rPr>
          <w:t>art. 156, §2º, da Lei</w:t>
        </w:r>
        <w:r>
          <w:rPr>
            <w:color w:val="0000ED"/>
            <w:sz w:val="24"/>
          </w:rPr>
          <w:t xml:space="preserve"> </w:t>
        </w:r>
        <w:r>
          <w:rPr>
            <w:color w:val="0000ED"/>
            <w:sz w:val="24"/>
            <w:u w:val="single" w:color="0000ED"/>
          </w:rPr>
          <w:t>nº 14.133, de 2021</w:t>
        </w:r>
        <w:r>
          <w:rPr>
            <w:sz w:val="24"/>
          </w:rPr>
          <w:t>);</w:t>
        </w:r>
      </w:hyperlink>
    </w:p>
    <w:p w14:paraId="599BD188" w14:textId="77777777" w:rsidR="00E004D7" w:rsidRDefault="00000000">
      <w:pPr>
        <w:pStyle w:val="PargrafodaLista"/>
        <w:numPr>
          <w:ilvl w:val="0"/>
          <w:numId w:val="6"/>
        </w:numPr>
        <w:tabs>
          <w:tab w:val="left" w:pos="2868"/>
        </w:tabs>
        <w:spacing w:before="121"/>
        <w:ind w:right="228" w:firstLine="0"/>
        <w:rPr>
          <w:sz w:val="24"/>
        </w:rPr>
      </w:pPr>
      <w:r>
        <w:rPr>
          <w:b/>
          <w:sz w:val="24"/>
        </w:rPr>
        <w:t>Impedimento de licitar e contratar</w:t>
      </w:r>
      <w:r>
        <w:rPr>
          <w:sz w:val="24"/>
        </w:rPr>
        <w:t>, quando praticadas as condutas descritas nas alíneas “b”, “c” e “d” do subitem acima deste Contrato, sempre que não se justificar</w:t>
      </w:r>
      <w:r>
        <w:rPr>
          <w:spacing w:val="40"/>
          <w:sz w:val="24"/>
        </w:rPr>
        <w:t xml:space="preserve"> </w:t>
      </w:r>
      <w:r>
        <w:rPr>
          <w:sz w:val="24"/>
        </w:rPr>
        <w:t>a imposição de penalidade mais grave (</w:t>
      </w:r>
      <w:hyperlink r:id="rId45" w:anchor="art156%C2%A74">
        <w:r>
          <w:rPr>
            <w:color w:val="0000ED"/>
            <w:sz w:val="24"/>
            <w:u w:val="single" w:color="0000ED"/>
          </w:rPr>
          <w:t>art. 156, § 4º, da Lei nº 14.133, de 2021</w:t>
        </w:r>
      </w:hyperlink>
      <w:r>
        <w:rPr>
          <w:sz w:val="24"/>
        </w:rPr>
        <w:t>);</w:t>
      </w:r>
    </w:p>
    <w:p w14:paraId="49C23788" w14:textId="77777777" w:rsidR="00E004D7" w:rsidRDefault="00000000">
      <w:pPr>
        <w:pStyle w:val="PargrafodaLista"/>
        <w:numPr>
          <w:ilvl w:val="0"/>
          <w:numId w:val="6"/>
        </w:numPr>
        <w:tabs>
          <w:tab w:val="left" w:pos="2867"/>
        </w:tabs>
        <w:ind w:left="2867" w:hanging="837"/>
        <w:rPr>
          <w:sz w:val="24"/>
        </w:rPr>
      </w:pPr>
      <w:r>
        <w:rPr>
          <w:b/>
          <w:sz w:val="24"/>
        </w:rPr>
        <w:t>Declaração</w:t>
      </w:r>
      <w:r>
        <w:rPr>
          <w:b/>
          <w:spacing w:val="36"/>
          <w:sz w:val="24"/>
        </w:rPr>
        <w:t xml:space="preserve"> </w:t>
      </w:r>
      <w:r>
        <w:rPr>
          <w:b/>
          <w:sz w:val="24"/>
        </w:rPr>
        <w:t>de</w:t>
      </w:r>
      <w:r>
        <w:rPr>
          <w:b/>
          <w:spacing w:val="38"/>
          <w:sz w:val="24"/>
        </w:rPr>
        <w:t xml:space="preserve"> </w:t>
      </w:r>
      <w:r>
        <w:rPr>
          <w:b/>
          <w:sz w:val="24"/>
        </w:rPr>
        <w:t>inidoneidade</w:t>
      </w:r>
      <w:r>
        <w:rPr>
          <w:b/>
          <w:spacing w:val="40"/>
          <w:sz w:val="24"/>
        </w:rPr>
        <w:t xml:space="preserve"> </w:t>
      </w:r>
      <w:r>
        <w:rPr>
          <w:b/>
          <w:sz w:val="24"/>
        </w:rPr>
        <w:t>para</w:t>
      </w:r>
      <w:r>
        <w:rPr>
          <w:b/>
          <w:spacing w:val="39"/>
          <w:sz w:val="24"/>
        </w:rPr>
        <w:t xml:space="preserve"> </w:t>
      </w:r>
      <w:r>
        <w:rPr>
          <w:b/>
          <w:sz w:val="24"/>
        </w:rPr>
        <w:t>licitar</w:t>
      </w:r>
      <w:r>
        <w:rPr>
          <w:b/>
          <w:spacing w:val="40"/>
          <w:sz w:val="24"/>
        </w:rPr>
        <w:t xml:space="preserve"> </w:t>
      </w:r>
      <w:r>
        <w:rPr>
          <w:b/>
          <w:sz w:val="24"/>
        </w:rPr>
        <w:t>e</w:t>
      </w:r>
      <w:r>
        <w:rPr>
          <w:b/>
          <w:spacing w:val="39"/>
          <w:sz w:val="24"/>
        </w:rPr>
        <w:t xml:space="preserve"> </w:t>
      </w:r>
      <w:r>
        <w:rPr>
          <w:b/>
          <w:sz w:val="24"/>
        </w:rPr>
        <w:t>contratar</w:t>
      </w:r>
      <w:r>
        <w:rPr>
          <w:sz w:val="24"/>
        </w:rPr>
        <w:t>,</w:t>
      </w:r>
      <w:r>
        <w:rPr>
          <w:spacing w:val="39"/>
          <w:sz w:val="24"/>
        </w:rPr>
        <w:t xml:space="preserve"> </w:t>
      </w:r>
      <w:r>
        <w:rPr>
          <w:sz w:val="24"/>
        </w:rPr>
        <w:t>quando</w:t>
      </w:r>
      <w:r>
        <w:rPr>
          <w:spacing w:val="39"/>
          <w:sz w:val="24"/>
        </w:rPr>
        <w:t xml:space="preserve"> </w:t>
      </w:r>
      <w:r>
        <w:rPr>
          <w:sz w:val="24"/>
        </w:rPr>
        <w:t>praticadas</w:t>
      </w:r>
      <w:r>
        <w:rPr>
          <w:spacing w:val="40"/>
          <w:sz w:val="24"/>
        </w:rPr>
        <w:t xml:space="preserve"> </w:t>
      </w:r>
      <w:r>
        <w:rPr>
          <w:spacing w:val="-5"/>
          <w:sz w:val="24"/>
        </w:rPr>
        <w:t>as</w:t>
      </w:r>
    </w:p>
    <w:p w14:paraId="3AD9302D" w14:textId="77777777" w:rsidR="00E004D7" w:rsidRDefault="00E004D7">
      <w:pPr>
        <w:jc w:val="both"/>
        <w:rPr>
          <w:sz w:val="24"/>
        </w:rPr>
        <w:sectPr w:rsidR="00E004D7">
          <w:pgSz w:w="11900" w:h="16840"/>
          <w:pgMar w:top="500" w:right="580" w:bottom="380" w:left="460" w:header="0" w:footer="181" w:gutter="0"/>
          <w:cols w:space="720"/>
        </w:sectPr>
      </w:pPr>
    </w:p>
    <w:p w14:paraId="391A0B09" w14:textId="77777777" w:rsidR="00E004D7" w:rsidRDefault="00000000">
      <w:pPr>
        <w:pStyle w:val="Corpodetexto"/>
        <w:spacing w:before="62"/>
        <w:ind w:left="2030" w:right="230"/>
      </w:pPr>
      <w:r>
        <w:lastRenderedPageBreak/>
        <w:t>condutas descritas nas alíneas “e”, “f”, “g” e “h” do subitem acima deste Contrato, bem como nas alíneas “b”, “c” e “d”, que justifiquem a imposição de penalidade mais grave (</w:t>
      </w:r>
      <w:hyperlink r:id="rId46" w:anchor="art156%C2%A75">
        <w:r>
          <w:rPr>
            <w:color w:val="0000ED"/>
            <w:u w:val="single" w:color="0000ED"/>
          </w:rPr>
          <w:t>art. 156, §5º, da Lei nº 14.133, de 2021</w:t>
        </w:r>
      </w:hyperlink>
      <w:r>
        <w:t>).</w:t>
      </w:r>
    </w:p>
    <w:p w14:paraId="37262632" w14:textId="77777777" w:rsidR="00E004D7" w:rsidRDefault="00000000">
      <w:pPr>
        <w:pStyle w:val="Ttulo1"/>
        <w:numPr>
          <w:ilvl w:val="0"/>
          <w:numId w:val="6"/>
        </w:numPr>
        <w:tabs>
          <w:tab w:val="left" w:pos="2868"/>
        </w:tabs>
        <w:spacing w:before="120" w:line="240" w:lineRule="auto"/>
        <w:ind w:left="2868" w:hanging="838"/>
        <w:jc w:val="both"/>
      </w:pPr>
      <w:r>
        <w:rPr>
          <w:spacing w:val="-2"/>
        </w:rPr>
        <w:t>Multa</w:t>
      </w:r>
    </w:p>
    <w:p w14:paraId="4D942268" w14:textId="77777777" w:rsidR="00E004D7" w:rsidRDefault="00000000">
      <w:pPr>
        <w:pStyle w:val="PargrafodaLista"/>
        <w:numPr>
          <w:ilvl w:val="1"/>
          <w:numId w:val="6"/>
        </w:numPr>
        <w:tabs>
          <w:tab w:val="left" w:pos="2630"/>
        </w:tabs>
        <w:spacing w:before="240"/>
        <w:ind w:right="173"/>
        <w:rPr>
          <w:sz w:val="24"/>
        </w:rPr>
      </w:pPr>
      <w:r>
        <w:rPr>
          <w:sz w:val="24"/>
        </w:rPr>
        <w:t>Moratória</w:t>
      </w:r>
      <w:r>
        <w:rPr>
          <w:spacing w:val="-3"/>
          <w:sz w:val="24"/>
        </w:rPr>
        <w:t xml:space="preserve"> </w:t>
      </w:r>
      <w:r>
        <w:rPr>
          <w:sz w:val="24"/>
        </w:rPr>
        <w:t>de</w:t>
      </w:r>
      <w:r>
        <w:rPr>
          <w:spacing w:val="-1"/>
          <w:sz w:val="24"/>
        </w:rPr>
        <w:t xml:space="preserve"> </w:t>
      </w:r>
      <w:r>
        <w:rPr>
          <w:color w:val="0000FF"/>
          <w:sz w:val="24"/>
        </w:rPr>
        <w:t>0,5%</w:t>
      </w:r>
      <w:r>
        <w:rPr>
          <w:color w:val="0000FF"/>
          <w:spacing w:val="-4"/>
          <w:sz w:val="24"/>
        </w:rPr>
        <w:t xml:space="preserve"> </w:t>
      </w:r>
      <w:r>
        <w:rPr>
          <w:color w:val="0000FF"/>
          <w:sz w:val="24"/>
        </w:rPr>
        <w:t>(cinco</w:t>
      </w:r>
      <w:r>
        <w:rPr>
          <w:color w:val="0000FF"/>
          <w:spacing w:val="-3"/>
          <w:sz w:val="24"/>
        </w:rPr>
        <w:t xml:space="preserve"> </w:t>
      </w:r>
      <w:r>
        <w:rPr>
          <w:color w:val="0000FF"/>
          <w:sz w:val="24"/>
        </w:rPr>
        <w:t>décimos</w:t>
      </w:r>
      <w:r>
        <w:rPr>
          <w:color w:val="0000FF"/>
          <w:spacing w:val="-3"/>
          <w:sz w:val="24"/>
        </w:rPr>
        <w:t xml:space="preserve"> </w:t>
      </w:r>
      <w:r>
        <w:rPr>
          <w:color w:val="0000FF"/>
          <w:sz w:val="24"/>
        </w:rPr>
        <w:t>por</w:t>
      </w:r>
      <w:r>
        <w:rPr>
          <w:color w:val="0000FF"/>
          <w:spacing w:val="-4"/>
          <w:sz w:val="24"/>
        </w:rPr>
        <w:t xml:space="preserve"> </w:t>
      </w:r>
      <w:r>
        <w:rPr>
          <w:color w:val="0000FF"/>
          <w:sz w:val="24"/>
        </w:rPr>
        <w:t xml:space="preserve">cento) </w:t>
      </w:r>
      <w:r>
        <w:rPr>
          <w:sz w:val="24"/>
        </w:rPr>
        <w:t>por</w:t>
      </w:r>
      <w:r>
        <w:rPr>
          <w:spacing w:val="-4"/>
          <w:sz w:val="24"/>
        </w:rPr>
        <w:t xml:space="preserve"> </w:t>
      </w:r>
      <w:r>
        <w:rPr>
          <w:sz w:val="24"/>
        </w:rPr>
        <w:t>dia</w:t>
      </w:r>
      <w:r>
        <w:rPr>
          <w:spacing w:val="-3"/>
          <w:sz w:val="24"/>
        </w:rPr>
        <w:t xml:space="preserve"> </w:t>
      </w:r>
      <w:r>
        <w:rPr>
          <w:sz w:val="24"/>
        </w:rPr>
        <w:t>de</w:t>
      </w:r>
      <w:r>
        <w:rPr>
          <w:spacing w:val="-3"/>
          <w:sz w:val="24"/>
        </w:rPr>
        <w:t xml:space="preserve"> </w:t>
      </w:r>
      <w:r>
        <w:rPr>
          <w:sz w:val="24"/>
        </w:rPr>
        <w:t>atraso</w:t>
      </w:r>
      <w:r>
        <w:rPr>
          <w:spacing w:val="-3"/>
          <w:sz w:val="24"/>
        </w:rPr>
        <w:t xml:space="preserve"> </w:t>
      </w:r>
      <w:r>
        <w:rPr>
          <w:sz w:val="24"/>
        </w:rPr>
        <w:t>injustificado</w:t>
      </w:r>
      <w:r>
        <w:rPr>
          <w:spacing w:val="-3"/>
          <w:sz w:val="24"/>
        </w:rPr>
        <w:t xml:space="preserve"> </w:t>
      </w:r>
      <w:r>
        <w:rPr>
          <w:sz w:val="24"/>
        </w:rPr>
        <w:t>sobre</w:t>
      </w:r>
      <w:r>
        <w:rPr>
          <w:spacing w:val="-3"/>
          <w:sz w:val="24"/>
        </w:rPr>
        <w:t xml:space="preserve"> </w:t>
      </w:r>
      <w:r>
        <w:rPr>
          <w:sz w:val="24"/>
        </w:rPr>
        <w:t xml:space="preserve">o valor da parcela inadimplida, até o limite de </w:t>
      </w:r>
      <w:r>
        <w:rPr>
          <w:color w:val="0000FF"/>
          <w:sz w:val="24"/>
        </w:rPr>
        <w:t>15 (quinze) dias;</w:t>
      </w:r>
    </w:p>
    <w:p w14:paraId="46F8CC3E" w14:textId="77777777" w:rsidR="00E004D7" w:rsidRDefault="00000000">
      <w:pPr>
        <w:pStyle w:val="PargrafodaLista"/>
        <w:numPr>
          <w:ilvl w:val="1"/>
          <w:numId w:val="6"/>
        </w:numPr>
        <w:tabs>
          <w:tab w:val="left" w:pos="2630"/>
        </w:tabs>
        <w:spacing w:before="240"/>
        <w:ind w:right="150"/>
        <w:rPr>
          <w:sz w:val="24"/>
        </w:rPr>
      </w:pPr>
      <w:r>
        <w:rPr>
          <w:sz w:val="24"/>
        </w:rPr>
        <w:t>Compensatória,</w:t>
      </w:r>
      <w:r>
        <w:rPr>
          <w:spacing w:val="-3"/>
          <w:sz w:val="24"/>
        </w:rPr>
        <w:t xml:space="preserve"> </w:t>
      </w:r>
      <w:r>
        <w:rPr>
          <w:sz w:val="24"/>
        </w:rPr>
        <w:t>para</w:t>
      </w:r>
      <w:r>
        <w:rPr>
          <w:spacing w:val="-3"/>
          <w:sz w:val="24"/>
        </w:rPr>
        <w:t xml:space="preserve"> </w:t>
      </w:r>
      <w:r>
        <w:rPr>
          <w:sz w:val="24"/>
        </w:rPr>
        <w:t>as</w:t>
      </w:r>
      <w:r>
        <w:rPr>
          <w:spacing w:val="-3"/>
          <w:sz w:val="24"/>
        </w:rPr>
        <w:t xml:space="preserve"> </w:t>
      </w:r>
      <w:r>
        <w:rPr>
          <w:sz w:val="24"/>
        </w:rPr>
        <w:t>infrações</w:t>
      </w:r>
      <w:r>
        <w:rPr>
          <w:spacing w:val="-3"/>
          <w:sz w:val="24"/>
        </w:rPr>
        <w:t xml:space="preserve"> </w:t>
      </w:r>
      <w:r>
        <w:rPr>
          <w:sz w:val="24"/>
        </w:rPr>
        <w:t>descritas</w:t>
      </w:r>
      <w:r>
        <w:rPr>
          <w:spacing w:val="-3"/>
          <w:sz w:val="24"/>
        </w:rPr>
        <w:t xml:space="preserve"> </w:t>
      </w:r>
      <w:r>
        <w:rPr>
          <w:sz w:val="24"/>
        </w:rPr>
        <w:t>nas</w:t>
      </w:r>
      <w:r>
        <w:rPr>
          <w:spacing w:val="-3"/>
          <w:sz w:val="24"/>
        </w:rPr>
        <w:t xml:space="preserve"> </w:t>
      </w:r>
      <w:r>
        <w:rPr>
          <w:sz w:val="24"/>
        </w:rPr>
        <w:t>alíneas</w:t>
      </w:r>
      <w:r>
        <w:rPr>
          <w:spacing w:val="-3"/>
          <w:sz w:val="24"/>
        </w:rPr>
        <w:t xml:space="preserve"> </w:t>
      </w:r>
      <w:r>
        <w:rPr>
          <w:sz w:val="24"/>
        </w:rPr>
        <w:t>“e”</w:t>
      </w:r>
      <w:r>
        <w:rPr>
          <w:spacing w:val="-3"/>
          <w:sz w:val="24"/>
        </w:rPr>
        <w:t xml:space="preserve"> </w:t>
      </w:r>
      <w:r>
        <w:rPr>
          <w:sz w:val="24"/>
        </w:rPr>
        <w:t>a</w:t>
      </w:r>
      <w:r>
        <w:rPr>
          <w:spacing w:val="-3"/>
          <w:sz w:val="24"/>
        </w:rPr>
        <w:t xml:space="preserve"> </w:t>
      </w:r>
      <w:r>
        <w:rPr>
          <w:sz w:val="24"/>
        </w:rPr>
        <w:t>“h”</w:t>
      </w:r>
      <w:r>
        <w:rPr>
          <w:spacing w:val="-3"/>
          <w:sz w:val="24"/>
        </w:rPr>
        <w:t xml:space="preserve"> </w:t>
      </w:r>
      <w:r>
        <w:rPr>
          <w:sz w:val="24"/>
        </w:rPr>
        <w:t>do</w:t>
      </w:r>
      <w:r>
        <w:rPr>
          <w:spacing w:val="-3"/>
          <w:sz w:val="24"/>
        </w:rPr>
        <w:t xml:space="preserve"> </w:t>
      </w:r>
      <w:r>
        <w:rPr>
          <w:sz w:val="24"/>
        </w:rPr>
        <w:t>subitem</w:t>
      </w:r>
      <w:r>
        <w:rPr>
          <w:spacing w:val="-4"/>
          <w:sz w:val="24"/>
        </w:rPr>
        <w:t xml:space="preserve"> </w:t>
      </w:r>
      <w:r>
        <w:rPr>
          <w:sz w:val="24"/>
        </w:rPr>
        <w:t>12.1,</w:t>
      </w:r>
      <w:r>
        <w:rPr>
          <w:spacing w:val="-3"/>
          <w:sz w:val="24"/>
        </w:rPr>
        <w:t xml:space="preserve"> </w:t>
      </w:r>
      <w:r>
        <w:rPr>
          <w:sz w:val="24"/>
        </w:rPr>
        <w:t xml:space="preserve">de </w:t>
      </w:r>
      <w:r>
        <w:rPr>
          <w:color w:val="0000FF"/>
          <w:sz w:val="24"/>
        </w:rPr>
        <w:t xml:space="preserve">1% a 10% </w:t>
      </w:r>
      <w:r>
        <w:rPr>
          <w:sz w:val="24"/>
        </w:rPr>
        <w:t>do valor do Contrato.</w:t>
      </w:r>
    </w:p>
    <w:p w14:paraId="51C045E8" w14:textId="77777777" w:rsidR="00E004D7" w:rsidRDefault="00000000">
      <w:pPr>
        <w:pStyle w:val="PargrafodaLista"/>
        <w:numPr>
          <w:ilvl w:val="1"/>
          <w:numId w:val="6"/>
        </w:numPr>
        <w:tabs>
          <w:tab w:val="left" w:pos="2630"/>
        </w:tabs>
        <w:spacing w:before="1"/>
        <w:ind w:right="884"/>
        <w:rPr>
          <w:sz w:val="24"/>
        </w:rPr>
      </w:pPr>
      <w:r>
        <w:rPr>
          <w:sz w:val="24"/>
        </w:rPr>
        <w:t>Compensatória,</w:t>
      </w:r>
      <w:r>
        <w:rPr>
          <w:spacing w:val="-4"/>
          <w:sz w:val="24"/>
        </w:rPr>
        <w:t xml:space="preserve"> </w:t>
      </w:r>
      <w:r>
        <w:rPr>
          <w:sz w:val="24"/>
        </w:rPr>
        <w:t>para</w:t>
      </w:r>
      <w:r>
        <w:rPr>
          <w:spacing w:val="-4"/>
          <w:sz w:val="24"/>
        </w:rPr>
        <w:t xml:space="preserve"> </w:t>
      </w:r>
      <w:r>
        <w:rPr>
          <w:sz w:val="24"/>
        </w:rPr>
        <w:t>a</w:t>
      </w:r>
      <w:r>
        <w:rPr>
          <w:spacing w:val="-4"/>
          <w:sz w:val="24"/>
        </w:rPr>
        <w:t xml:space="preserve"> </w:t>
      </w:r>
      <w:r>
        <w:rPr>
          <w:sz w:val="24"/>
        </w:rPr>
        <w:t>inexecução</w:t>
      </w:r>
      <w:r>
        <w:rPr>
          <w:spacing w:val="-4"/>
          <w:sz w:val="24"/>
        </w:rPr>
        <w:t xml:space="preserve"> </w:t>
      </w:r>
      <w:r>
        <w:rPr>
          <w:sz w:val="24"/>
        </w:rPr>
        <w:t>total</w:t>
      </w:r>
      <w:r>
        <w:rPr>
          <w:spacing w:val="-5"/>
          <w:sz w:val="24"/>
        </w:rPr>
        <w:t xml:space="preserve"> </w:t>
      </w:r>
      <w:r>
        <w:rPr>
          <w:sz w:val="24"/>
        </w:rPr>
        <w:t>do</w:t>
      </w:r>
      <w:r>
        <w:rPr>
          <w:spacing w:val="-4"/>
          <w:sz w:val="24"/>
        </w:rPr>
        <w:t xml:space="preserve"> </w:t>
      </w:r>
      <w:r>
        <w:rPr>
          <w:sz w:val="24"/>
        </w:rPr>
        <w:t>contrato</w:t>
      </w:r>
      <w:r>
        <w:rPr>
          <w:spacing w:val="-4"/>
          <w:sz w:val="24"/>
        </w:rPr>
        <w:t xml:space="preserve"> </w:t>
      </w:r>
      <w:r>
        <w:rPr>
          <w:sz w:val="24"/>
        </w:rPr>
        <w:t>prevista</w:t>
      </w:r>
      <w:r>
        <w:rPr>
          <w:spacing w:val="-4"/>
          <w:sz w:val="24"/>
        </w:rPr>
        <w:t xml:space="preserve"> </w:t>
      </w:r>
      <w:r>
        <w:rPr>
          <w:sz w:val="24"/>
        </w:rPr>
        <w:t>na</w:t>
      </w:r>
      <w:r>
        <w:rPr>
          <w:spacing w:val="-4"/>
          <w:sz w:val="24"/>
        </w:rPr>
        <w:t xml:space="preserve"> </w:t>
      </w:r>
      <w:r>
        <w:rPr>
          <w:sz w:val="24"/>
        </w:rPr>
        <w:t>alínea</w:t>
      </w:r>
      <w:r>
        <w:rPr>
          <w:spacing w:val="-4"/>
          <w:sz w:val="24"/>
        </w:rPr>
        <w:t xml:space="preserve"> </w:t>
      </w:r>
      <w:r>
        <w:rPr>
          <w:sz w:val="24"/>
        </w:rPr>
        <w:t>“c”</w:t>
      </w:r>
      <w:r>
        <w:rPr>
          <w:spacing w:val="-4"/>
          <w:sz w:val="24"/>
        </w:rPr>
        <w:t xml:space="preserve"> </w:t>
      </w:r>
      <w:r>
        <w:rPr>
          <w:sz w:val="24"/>
        </w:rPr>
        <w:t xml:space="preserve">do subitem 12.1, de </w:t>
      </w:r>
      <w:r>
        <w:rPr>
          <w:color w:val="0000FF"/>
          <w:sz w:val="24"/>
        </w:rPr>
        <w:t xml:space="preserve">1% a 10% </w:t>
      </w:r>
      <w:r>
        <w:rPr>
          <w:sz w:val="24"/>
        </w:rPr>
        <w:t>do valor do Contrato.</w:t>
      </w:r>
    </w:p>
    <w:p w14:paraId="5846B7E3" w14:textId="77777777" w:rsidR="00E004D7" w:rsidRDefault="00000000">
      <w:pPr>
        <w:pStyle w:val="PargrafodaLista"/>
        <w:numPr>
          <w:ilvl w:val="1"/>
          <w:numId w:val="6"/>
        </w:numPr>
        <w:tabs>
          <w:tab w:val="left" w:pos="2630"/>
        </w:tabs>
        <w:spacing w:before="0"/>
        <w:ind w:right="125"/>
        <w:rPr>
          <w:sz w:val="24"/>
        </w:rPr>
      </w:pPr>
      <w:r>
        <w:rPr>
          <w:sz w:val="24"/>
        </w:rPr>
        <w:t>Para</w:t>
      </w:r>
      <w:r>
        <w:rPr>
          <w:spacing w:val="-3"/>
          <w:sz w:val="24"/>
        </w:rPr>
        <w:t xml:space="preserve"> </w:t>
      </w:r>
      <w:r>
        <w:rPr>
          <w:sz w:val="24"/>
        </w:rPr>
        <w:t>infração</w:t>
      </w:r>
      <w:r>
        <w:rPr>
          <w:spacing w:val="-3"/>
          <w:sz w:val="24"/>
        </w:rPr>
        <w:t xml:space="preserve"> </w:t>
      </w:r>
      <w:r>
        <w:rPr>
          <w:sz w:val="24"/>
        </w:rPr>
        <w:t>descrita</w:t>
      </w:r>
      <w:r>
        <w:rPr>
          <w:spacing w:val="-3"/>
          <w:sz w:val="24"/>
        </w:rPr>
        <w:t xml:space="preserve"> </w:t>
      </w:r>
      <w:r>
        <w:rPr>
          <w:sz w:val="24"/>
        </w:rPr>
        <w:t>na</w:t>
      </w:r>
      <w:r>
        <w:rPr>
          <w:spacing w:val="-3"/>
          <w:sz w:val="24"/>
        </w:rPr>
        <w:t xml:space="preserve"> </w:t>
      </w:r>
      <w:r>
        <w:rPr>
          <w:sz w:val="24"/>
        </w:rPr>
        <w:t>alínea</w:t>
      </w:r>
      <w:r>
        <w:rPr>
          <w:spacing w:val="-3"/>
          <w:sz w:val="24"/>
        </w:rPr>
        <w:t xml:space="preserve"> </w:t>
      </w:r>
      <w:r>
        <w:rPr>
          <w:sz w:val="24"/>
        </w:rPr>
        <w:t>“b”</w:t>
      </w:r>
      <w:r>
        <w:rPr>
          <w:spacing w:val="-3"/>
          <w:sz w:val="24"/>
        </w:rPr>
        <w:t xml:space="preserve"> </w:t>
      </w:r>
      <w:r>
        <w:rPr>
          <w:sz w:val="24"/>
        </w:rPr>
        <w:t>do</w:t>
      </w:r>
      <w:r>
        <w:rPr>
          <w:spacing w:val="-3"/>
          <w:sz w:val="24"/>
        </w:rPr>
        <w:t xml:space="preserve"> </w:t>
      </w:r>
      <w:r>
        <w:rPr>
          <w:sz w:val="24"/>
        </w:rPr>
        <w:t>subitem</w:t>
      </w:r>
      <w:r>
        <w:rPr>
          <w:spacing w:val="-4"/>
          <w:sz w:val="24"/>
        </w:rPr>
        <w:t xml:space="preserve"> </w:t>
      </w:r>
      <w:r>
        <w:rPr>
          <w:sz w:val="24"/>
        </w:rPr>
        <w:t>12.1,</w:t>
      </w:r>
      <w:r>
        <w:rPr>
          <w:spacing w:val="-3"/>
          <w:sz w:val="24"/>
        </w:rPr>
        <w:t xml:space="preserve"> </w:t>
      </w:r>
      <w:r>
        <w:rPr>
          <w:sz w:val="24"/>
        </w:rPr>
        <w:t>a</w:t>
      </w:r>
      <w:r>
        <w:rPr>
          <w:spacing w:val="-3"/>
          <w:sz w:val="24"/>
        </w:rPr>
        <w:t xml:space="preserve"> </w:t>
      </w:r>
      <w:r>
        <w:rPr>
          <w:sz w:val="24"/>
        </w:rPr>
        <w:t>multa</w:t>
      </w:r>
      <w:r>
        <w:rPr>
          <w:spacing w:val="-3"/>
          <w:sz w:val="24"/>
        </w:rPr>
        <w:t xml:space="preserve"> </w:t>
      </w:r>
      <w:r>
        <w:rPr>
          <w:sz w:val="24"/>
        </w:rPr>
        <w:t>será</w:t>
      </w:r>
      <w:r>
        <w:rPr>
          <w:spacing w:val="-3"/>
          <w:sz w:val="24"/>
        </w:rPr>
        <w:t xml:space="preserve"> </w:t>
      </w:r>
      <w:r>
        <w:rPr>
          <w:sz w:val="24"/>
        </w:rPr>
        <w:t xml:space="preserve">de </w:t>
      </w:r>
      <w:r>
        <w:rPr>
          <w:color w:val="0000FF"/>
          <w:sz w:val="24"/>
        </w:rPr>
        <w:t>0,5%</w:t>
      </w:r>
      <w:r>
        <w:rPr>
          <w:color w:val="0000FF"/>
          <w:spacing w:val="-4"/>
          <w:sz w:val="24"/>
        </w:rPr>
        <w:t xml:space="preserve"> </w:t>
      </w:r>
      <w:r>
        <w:rPr>
          <w:color w:val="0000FF"/>
          <w:sz w:val="24"/>
        </w:rPr>
        <w:t>a</w:t>
      </w:r>
      <w:r>
        <w:rPr>
          <w:color w:val="0000FF"/>
          <w:spacing w:val="-3"/>
          <w:sz w:val="24"/>
        </w:rPr>
        <w:t xml:space="preserve"> </w:t>
      </w:r>
      <w:r>
        <w:rPr>
          <w:color w:val="0000FF"/>
          <w:sz w:val="24"/>
        </w:rPr>
        <w:t xml:space="preserve">10% </w:t>
      </w:r>
      <w:r>
        <w:rPr>
          <w:sz w:val="24"/>
        </w:rPr>
        <w:t>do valor do Contrato.</w:t>
      </w:r>
    </w:p>
    <w:p w14:paraId="2C095ACE" w14:textId="77777777" w:rsidR="00E004D7" w:rsidRDefault="00000000">
      <w:pPr>
        <w:pStyle w:val="PargrafodaLista"/>
        <w:numPr>
          <w:ilvl w:val="1"/>
          <w:numId w:val="6"/>
        </w:numPr>
        <w:tabs>
          <w:tab w:val="left" w:pos="2630"/>
        </w:tabs>
        <w:spacing w:before="0"/>
        <w:ind w:right="742"/>
        <w:rPr>
          <w:sz w:val="24"/>
        </w:rPr>
      </w:pPr>
      <w:r>
        <w:rPr>
          <w:sz w:val="24"/>
        </w:rPr>
        <w:t>Para</w:t>
      </w:r>
      <w:r>
        <w:rPr>
          <w:spacing w:val="-3"/>
          <w:sz w:val="24"/>
        </w:rPr>
        <w:t xml:space="preserve"> </w:t>
      </w:r>
      <w:r>
        <w:rPr>
          <w:sz w:val="24"/>
        </w:rPr>
        <w:t>infrações</w:t>
      </w:r>
      <w:r>
        <w:rPr>
          <w:spacing w:val="-3"/>
          <w:sz w:val="24"/>
        </w:rPr>
        <w:t xml:space="preserve"> </w:t>
      </w:r>
      <w:r>
        <w:rPr>
          <w:sz w:val="24"/>
        </w:rPr>
        <w:t>descritas</w:t>
      </w:r>
      <w:r>
        <w:rPr>
          <w:spacing w:val="-3"/>
          <w:sz w:val="24"/>
        </w:rPr>
        <w:t xml:space="preserve"> </w:t>
      </w:r>
      <w:r>
        <w:rPr>
          <w:sz w:val="24"/>
        </w:rPr>
        <w:t>na</w:t>
      </w:r>
      <w:r>
        <w:rPr>
          <w:spacing w:val="-3"/>
          <w:sz w:val="24"/>
        </w:rPr>
        <w:t xml:space="preserve"> </w:t>
      </w:r>
      <w:r>
        <w:rPr>
          <w:sz w:val="24"/>
        </w:rPr>
        <w:t>alínea</w:t>
      </w:r>
      <w:r>
        <w:rPr>
          <w:spacing w:val="-3"/>
          <w:sz w:val="24"/>
        </w:rPr>
        <w:t xml:space="preserve"> </w:t>
      </w:r>
      <w:r>
        <w:rPr>
          <w:sz w:val="24"/>
        </w:rPr>
        <w:t>“d”</w:t>
      </w:r>
      <w:r>
        <w:rPr>
          <w:spacing w:val="-3"/>
          <w:sz w:val="24"/>
        </w:rPr>
        <w:t xml:space="preserve"> </w:t>
      </w:r>
      <w:r>
        <w:rPr>
          <w:sz w:val="24"/>
        </w:rPr>
        <w:t>do</w:t>
      </w:r>
      <w:r>
        <w:rPr>
          <w:spacing w:val="-3"/>
          <w:sz w:val="24"/>
        </w:rPr>
        <w:t xml:space="preserve"> </w:t>
      </w:r>
      <w:r>
        <w:rPr>
          <w:sz w:val="24"/>
        </w:rPr>
        <w:t>subitem</w:t>
      </w:r>
      <w:r>
        <w:rPr>
          <w:spacing w:val="-4"/>
          <w:sz w:val="24"/>
        </w:rPr>
        <w:t xml:space="preserve"> </w:t>
      </w:r>
      <w:r>
        <w:rPr>
          <w:sz w:val="24"/>
        </w:rPr>
        <w:t>12.1,</w:t>
      </w:r>
      <w:r>
        <w:rPr>
          <w:spacing w:val="-3"/>
          <w:sz w:val="24"/>
        </w:rPr>
        <w:t xml:space="preserve"> </w:t>
      </w:r>
      <w:r>
        <w:rPr>
          <w:sz w:val="24"/>
        </w:rPr>
        <w:t>a</w:t>
      </w:r>
      <w:r>
        <w:rPr>
          <w:spacing w:val="-3"/>
          <w:sz w:val="24"/>
        </w:rPr>
        <w:t xml:space="preserve"> </w:t>
      </w:r>
      <w:r>
        <w:rPr>
          <w:sz w:val="24"/>
        </w:rPr>
        <w:t>multa</w:t>
      </w:r>
      <w:r>
        <w:rPr>
          <w:spacing w:val="-3"/>
          <w:sz w:val="24"/>
        </w:rPr>
        <w:t xml:space="preserve"> </w:t>
      </w:r>
      <w:r>
        <w:rPr>
          <w:sz w:val="24"/>
        </w:rPr>
        <w:t>será</w:t>
      </w:r>
      <w:r>
        <w:rPr>
          <w:spacing w:val="-3"/>
          <w:sz w:val="24"/>
        </w:rPr>
        <w:t xml:space="preserve"> </w:t>
      </w:r>
      <w:r>
        <w:rPr>
          <w:sz w:val="24"/>
        </w:rPr>
        <w:t xml:space="preserve">de </w:t>
      </w:r>
      <w:r>
        <w:rPr>
          <w:color w:val="0000FF"/>
          <w:sz w:val="24"/>
        </w:rPr>
        <w:t>0,5%</w:t>
      </w:r>
      <w:r>
        <w:rPr>
          <w:color w:val="0000FF"/>
          <w:spacing w:val="-4"/>
          <w:sz w:val="24"/>
        </w:rPr>
        <w:t xml:space="preserve"> </w:t>
      </w:r>
      <w:r>
        <w:rPr>
          <w:color w:val="0000FF"/>
          <w:sz w:val="24"/>
        </w:rPr>
        <w:t xml:space="preserve">a 5% </w:t>
      </w:r>
      <w:r>
        <w:rPr>
          <w:sz w:val="24"/>
        </w:rPr>
        <w:t>do valor do Contrato.</w:t>
      </w:r>
    </w:p>
    <w:p w14:paraId="7DED546B" w14:textId="77777777" w:rsidR="00E004D7" w:rsidRDefault="00000000">
      <w:pPr>
        <w:pStyle w:val="PargrafodaLista"/>
        <w:numPr>
          <w:ilvl w:val="1"/>
          <w:numId w:val="6"/>
        </w:numPr>
        <w:tabs>
          <w:tab w:val="left" w:pos="2630"/>
        </w:tabs>
        <w:spacing w:before="0"/>
        <w:ind w:right="398"/>
        <w:rPr>
          <w:sz w:val="24"/>
        </w:rPr>
      </w:pPr>
      <w:r>
        <w:rPr>
          <w:sz w:val="24"/>
        </w:rPr>
        <w:t>Para</w:t>
      </w:r>
      <w:r>
        <w:rPr>
          <w:spacing w:val="-3"/>
          <w:sz w:val="24"/>
        </w:rPr>
        <w:t xml:space="preserve"> </w:t>
      </w:r>
      <w:r>
        <w:rPr>
          <w:sz w:val="24"/>
        </w:rPr>
        <w:t>a</w:t>
      </w:r>
      <w:r>
        <w:rPr>
          <w:spacing w:val="-3"/>
          <w:sz w:val="24"/>
        </w:rPr>
        <w:t xml:space="preserve"> </w:t>
      </w:r>
      <w:r>
        <w:rPr>
          <w:sz w:val="24"/>
        </w:rPr>
        <w:t>infração</w:t>
      </w:r>
      <w:r>
        <w:rPr>
          <w:spacing w:val="-3"/>
          <w:sz w:val="24"/>
        </w:rPr>
        <w:t xml:space="preserve"> </w:t>
      </w:r>
      <w:r>
        <w:rPr>
          <w:sz w:val="24"/>
        </w:rPr>
        <w:t>descrita</w:t>
      </w:r>
      <w:r>
        <w:rPr>
          <w:spacing w:val="-3"/>
          <w:sz w:val="24"/>
        </w:rPr>
        <w:t xml:space="preserve"> </w:t>
      </w:r>
      <w:r>
        <w:rPr>
          <w:sz w:val="24"/>
        </w:rPr>
        <w:t>na</w:t>
      </w:r>
      <w:r>
        <w:rPr>
          <w:spacing w:val="-3"/>
          <w:sz w:val="24"/>
        </w:rPr>
        <w:t xml:space="preserve"> </w:t>
      </w:r>
      <w:r>
        <w:rPr>
          <w:sz w:val="24"/>
        </w:rPr>
        <w:t>alínea</w:t>
      </w:r>
      <w:r>
        <w:rPr>
          <w:spacing w:val="-3"/>
          <w:sz w:val="24"/>
        </w:rPr>
        <w:t xml:space="preserve"> </w:t>
      </w:r>
      <w:r>
        <w:rPr>
          <w:sz w:val="24"/>
        </w:rPr>
        <w:t>“a”</w:t>
      </w:r>
      <w:r>
        <w:rPr>
          <w:spacing w:val="-3"/>
          <w:sz w:val="24"/>
        </w:rPr>
        <w:t xml:space="preserve"> </w:t>
      </w:r>
      <w:r>
        <w:rPr>
          <w:sz w:val="24"/>
        </w:rPr>
        <w:t>do</w:t>
      </w:r>
      <w:r>
        <w:rPr>
          <w:spacing w:val="-3"/>
          <w:sz w:val="24"/>
        </w:rPr>
        <w:t xml:space="preserve"> </w:t>
      </w:r>
      <w:r>
        <w:rPr>
          <w:sz w:val="24"/>
        </w:rPr>
        <w:t>subitem</w:t>
      </w:r>
      <w:r>
        <w:rPr>
          <w:spacing w:val="-4"/>
          <w:sz w:val="24"/>
        </w:rPr>
        <w:t xml:space="preserve"> </w:t>
      </w:r>
      <w:r>
        <w:rPr>
          <w:sz w:val="24"/>
        </w:rPr>
        <w:t>12.1,</w:t>
      </w:r>
      <w:r>
        <w:rPr>
          <w:spacing w:val="-3"/>
          <w:sz w:val="24"/>
        </w:rPr>
        <w:t xml:space="preserve"> </w:t>
      </w:r>
      <w:r>
        <w:rPr>
          <w:sz w:val="24"/>
        </w:rPr>
        <w:t>a</w:t>
      </w:r>
      <w:r>
        <w:rPr>
          <w:spacing w:val="-3"/>
          <w:sz w:val="24"/>
        </w:rPr>
        <w:t xml:space="preserve"> </w:t>
      </w:r>
      <w:r>
        <w:rPr>
          <w:sz w:val="24"/>
        </w:rPr>
        <w:t>multa</w:t>
      </w:r>
      <w:r>
        <w:rPr>
          <w:spacing w:val="-3"/>
          <w:sz w:val="24"/>
        </w:rPr>
        <w:t xml:space="preserve"> </w:t>
      </w:r>
      <w:r>
        <w:rPr>
          <w:sz w:val="24"/>
        </w:rPr>
        <w:t>será</w:t>
      </w:r>
      <w:r>
        <w:rPr>
          <w:spacing w:val="-3"/>
          <w:sz w:val="24"/>
        </w:rPr>
        <w:t xml:space="preserve"> </w:t>
      </w:r>
      <w:r>
        <w:rPr>
          <w:sz w:val="24"/>
        </w:rPr>
        <w:t xml:space="preserve">de </w:t>
      </w:r>
      <w:r>
        <w:rPr>
          <w:color w:val="0000FF"/>
          <w:sz w:val="24"/>
        </w:rPr>
        <w:t>0,5%</w:t>
      </w:r>
      <w:r>
        <w:rPr>
          <w:color w:val="0000FF"/>
          <w:spacing w:val="-4"/>
          <w:sz w:val="24"/>
        </w:rPr>
        <w:t xml:space="preserve"> </w:t>
      </w:r>
      <w:r>
        <w:rPr>
          <w:color w:val="0000FF"/>
          <w:sz w:val="24"/>
        </w:rPr>
        <w:t>a</w:t>
      </w:r>
      <w:r>
        <w:rPr>
          <w:color w:val="0000FF"/>
          <w:spacing w:val="-3"/>
          <w:sz w:val="24"/>
        </w:rPr>
        <w:t xml:space="preserve"> </w:t>
      </w:r>
      <w:r>
        <w:rPr>
          <w:color w:val="0000FF"/>
          <w:sz w:val="24"/>
        </w:rPr>
        <w:t xml:space="preserve">5% </w:t>
      </w:r>
      <w:r>
        <w:rPr>
          <w:sz w:val="24"/>
        </w:rPr>
        <w:t>do valor do Contrato</w:t>
      </w:r>
    </w:p>
    <w:p w14:paraId="14CC86EF" w14:textId="77777777" w:rsidR="00E004D7" w:rsidRDefault="00000000">
      <w:pPr>
        <w:pStyle w:val="PargrafodaLista"/>
        <w:numPr>
          <w:ilvl w:val="1"/>
          <w:numId w:val="7"/>
        </w:numPr>
        <w:tabs>
          <w:tab w:val="left" w:pos="1766"/>
        </w:tabs>
        <w:spacing w:before="241"/>
        <w:ind w:left="350" w:right="241" w:firstLine="0"/>
        <w:rPr>
          <w:sz w:val="24"/>
        </w:rPr>
      </w:pPr>
      <w:r>
        <w:rPr>
          <w:sz w:val="24"/>
        </w:rPr>
        <w:t>A aplicação das sanções previstas neste Contrato não exclui, em hipótese alguma, a obrigação de reparação integral do dano causado ao Contratante (</w:t>
      </w:r>
      <w:hyperlink r:id="rId47" w:anchor="art156%C2%A79">
        <w:r>
          <w:rPr>
            <w:color w:val="0000ED"/>
            <w:sz w:val="24"/>
            <w:u w:val="single" w:color="0000ED"/>
          </w:rPr>
          <w:t>art. 156, §9º, da Lei nº 14.133, de 2021</w:t>
        </w:r>
      </w:hyperlink>
      <w:r>
        <w:rPr>
          <w:sz w:val="24"/>
        </w:rPr>
        <w:t>)</w:t>
      </w:r>
    </w:p>
    <w:p w14:paraId="05612E42" w14:textId="77777777" w:rsidR="00E004D7" w:rsidRDefault="00000000">
      <w:pPr>
        <w:pStyle w:val="PargrafodaLista"/>
        <w:numPr>
          <w:ilvl w:val="1"/>
          <w:numId w:val="7"/>
        </w:numPr>
        <w:tabs>
          <w:tab w:val="left" w:pos="1766"/>
        </w:tabs>
        <w:ind w:left="350" w:right="246" w:firstLine="0"/>
        <w:rPr>
          <w:sz w:val="24"/>
        </w:rPr>
      </w:pPr>
      <w:r>
        <w:rPr>
          <w:sz w:val="24"/>
        </w:rPr>
        <w:t>Todas as sanções previstas neste Contrato poderão ser aplicadas cumulativamente com a multa (</w:t>
      </w:r>
      <w:hyperlink r:id="rId48" w:anchor="art156%C2%A77">
        <w:r>
          <w:rPr>
            <w:color w:val="0000ED"/>
            <w:sz w:val="24"/>
            <w:u w:val="single" w:color="0000ED"/>
          </w:rPr>
          <w:t>art. 156, §7º, da Lei nº 14.133, de 2021</w:t>
        </w:r>
      </w:hyperlink>
      <w:r>
        <w:rPr>
          <w:sz w:val="24"/>
        </w:rPr>
        <w:t>).</w:t>
      </w:r>
    </w:p>
    <w:p w14:paraId="7C384CA0" w14:textId="77777777" w:rsidR="00E004D7" w:rsidRDefault="00000000">
      <w:pPr>
        <w:pStyle w:val="PargrafodaLista"/>
        <w:numPr>
          <w:ilvl w:val="2"/>
          <w:numId w:val="7"/>
        </w:numPr>
        <w:tabs>
          <w:tab w:val="left" w:pos="2246"/>
        </w:tabs>
        <w:ind w:right="233" w:firstLine="0"/>
        <w:rPr>
          <w:sz w:val="24"/>
        </w:rPr>
      </w:pPr>
      <w:r>
        <w:rPr>
          <w:sz w:val="24"/>
        </w:rPr>
        <w:t>Antes da aplicação da multa será facultada a defesa do interessado no prazo de 15 (quinze) dias úteis, contado da data de sua intimação (</w:t>
      </w:r>
      <w:hyperlink r:id="rId49" w:anchor="art157">
        <w:r>
          <w:rPr>
            <w:color w:val="0000ED"/>
            <w:sz w:val="24"/>
            <w:u w:val="single" w:color="0000ED"/>
          </w:rPr>
          <w:t>art. 157, da Lei nº 14.133, de 2021</w:t>
        </w:r>
      </w:hyperlink>
      <w:r>
        <w:rPr>
          <w:sz w:val="24"/>
        </w:rPr>
        <w:t>)</w:t>
      </w:r>
    </w:p>
    <w:p w14:paraId="16E08E3D" w14:textId="77777777" w:rsidR="00E004D7" w:rsidRDefault="00000000">
      <w:pPr>
        <w:pStyle w:val="PargrafodaLista"/>
        <w:numPr>
          <w:ilvl w:val="2"/>
          <w:numId w:val="7"/>
        </w:numPr>
        <w:tabs>
          <w:tab w:val="left" w:pos="2246"/>
        </w:tabs>
        <w:ind w:right="231" w:firstLine="0"/>
        <w:rPr>
          <w:sz w:val="24"/>
        </w:rPr>
      </w:pPr>
      <w:r>
        <w:rPr>
          <w:sz w:val="24"/>
        </w:rPr>
        <w:t>Se a multa aplicada e as indenizações cabíveis forem superiores ao valor do</w:t>
      </w:r>
      <w:r>
        <w:rPr>
          <w:spacing w:val="80"/>
          <w:sz w:val="24"/>
        </w:rPr>
        <w:t xml:space="preserve"> </w:t>
      </w:r>
      <w:r>
        <w:rPr>
          <w:sz w:val="24"/>
        </w:rPr>
        <w:t xml:space="preserve">pagamento eventualmente devido pelo Contratante ao Contratado, além da perda desse valor, a </w:t>
      </w:r>
      <w:hyperlink r:id="rId50" w:anchor="art156%C2%A78">
        <w:r>
          <w:rPr>
            <w:sz w:val="24"/>
          </w:rPr>
          <w:t>diferença será descontada da garantia prestada ou será cobrada judicialmente (</w:t>
        </w:r>
        <w:r>
          <w:rPr>
            <w:color w:val="0000ED"/>
            <w:sz w:val="24"/>
            <w:u w:val="single" w:color="0000ED"/>
          </w:rPr>
          <w:t>art. 156, §8º, da Lei nº</w:t>
        </w:r>
        <w:r>
          <w:rPr>
            <w:color w:val="0000ED"/>
            <w:sz w:val="24"/>
          </w:rPr>
          <w:t xml:space="preserve"> </w:t>
        </w:r>
        <w:r>
          <w:rPr>
            <w:color w:val="0000ED"/>
            <w:sz w:val="24"/>
            <w:u w:val="single" w:color="0000ED"/>
          </w:rPr>
          <w:t>14.133, de 2021</w:t>
        </w:r>
        <w:r>
          <w:rPr>
            <w:sz w:val="24"/>
          </w:rPr>
          <w:t>).</w:t>
        </w:r>
      </w:hyperlink>
    </w:p>
    <w:p w14:paraId="3FBD743B" w14:textId="77777777" w:rsidR="00E004D7" w:rsidRDefault="00000000">
      <w:pPr>
        <w:pStyle w:val="PargrafodaLista"/>
        <w:numPr>
          <w:ilvl w:val="2"/>
          <w:numId w:val="7"/>
        </w:numPr>
        <w:tabs>
          <w:tab w:val="left" w:pos="2246"/>
        </w:tabs>
        <w:spacing w:before="121"/>
        <w:ind w:right="235" w:firstLine="0"/>
        <w:rPr>
          <w:sz w:val="24"/>
        </w:rPr>
      </w:pPr>
      <w:r>
        <w:rPr>
          <w:sz w:val="24"/>
        </w:rPr>
        <w:t>Previamente ao encaminhamento à cobrança judicial, a multa poderá ser recolhida administrativamente no prazo máximo de</w:t>
      </w:r>
      <w:r>
        <w:rPr>
          <w:spacing w:val="-2"/>
          <w:sz w:val="24"/>
        </w:rPr>
        <w:t xml:space="preserve"> </w:t>
      </w:r>
      <w:r>
        <w:rPr>
          <w:color w:val="0000FF"/>
          <w:sz w:val="24"/>
        </w:rPr>
        <w:t>30 (trinta) dias</w:t>
      </w:r>
      <w:r>
        <w:rPr>
          <w:sz w:val="24"/>
        </w:rPr>
        <w:t>, a contar da data do recebimento da comunicação enviada pela autoridade competente.</w:t>
      </w:r>
    </w:p>
    <w:p w14:paraId="6220CC81" w14:textId="77777777" w:rsidR="00E004D7" w:rsidRDefault="00000000">
      <w:pPr>
        <w:pStyle w:val="PargrafodaLista"/>
        <w:numPr>
          <w:ilvl w:val="1"/>
          <w:numId w:val="7"/>
        </w:numPr>
        <w:tabs>
          <w:tab w:val="left" w:pos="1766"/>
        </w:tabs>
        <w:ind w:left="350" w:right="230" w:firstLine="0"/>
        <w:rPr>
          <w:sz w:val="24"/>
        </w:rPr>
      </w:pPr>
      <w:r>
        <w:rPr>
          <w:sz w:val="24"/>
        </w:rPr>
        <w:t>A aplicação das sanções realizar-se-á em processo administrativo que assegure o contraditório e a ampla defesa ao Contratado, observando-se o procedimento previsto no</w:t>
      </w:r>
      <w:r>
        <w:rPr>
          <w:spacing w:val="-7"/>
          <w:sz w:val="24"/>
        </w:rPr>
        <w:t xml:space="preserve"> </w:t>
      </w:r>
      <w:r>
        <w:rPr>
          <w:b/>
          <w:spacing w:val="16"/>
          <w:sz w:val="24"/>
        </w:rPr>
        <w:t>caput</w:t>
      </w:r>
      <w:r>
        <w:rPr>
          <w:b/>
          <w:spacing w:val="1"/>
          <w:sz w:val="24"/>
        </w:rPr>
        <w:t xml:space="preserve"> </w:t>
      </w:r>
      <w:r>
        <w:rPr>
          <w:sz w:val="24"/>
        </w:rPr>
        <w:t>e parágrafos</w:t>
      </w:r>
      <w:r>
        <w:rPr>
          <w:spacing w:val="-2"/>
          <w:sz w:val="24"/>
        </w:rPr>
        <w:t xml:space="preserve"> </w:t>
      </w:r>
      <w:r>
        <w:rPr>
          <w:sz w:val="24"/>
        </w:rPr>
        <w:t>do</w:t>
      </w:r>
      <w:r>
        <w:rPr>
          <w:spacing w:val="-7"/>
          <w:sz w:val="24"/>
        </w:rPr>
        <w:t xml:space="preserve"> </w:t>
      </w:r>
      <w:hyperlink r:id="rId51" w:anchor="art158">
        <w:r>
          <w:rPr>
            <w:color w:val="0000ED"/>
            <w:sz w:val="24"/>
            <w:u w:val="single" w:color="0000ED"/>
          </w:rPr>
          <w:t>art. 158 da Lei nº 14.133, de 2021</w:t>
        </w:r>
      </w:hyperlink>
      <w:r>
        <w:rPr>
          <w:sz w:val="24"/>
        </w:rPr>
        <w:t>, para as penalidades de impedimento de licitar e contratar e de declaração de inidoneidade para licitar ou contratar.</w:t>
      </w:r>
    </w:p>
    <w:p w14:paraId="1F525F3C" w14:textId="77777777" w:rsidR="00E004D7" w:rsidRDefault="00000000">
      <w:pPr>
        <w:pStyle w:val="PargrafodaLista"/>
        <w:numPr>
          <w:ilvl w:val="1"/>
          <w:numId w:val="7"/>
        </w:numPr>
        <w:tabs>
          <w:tab w:val="left" w:pos="1766"/>
        </w:tabs>
        <w:ind w:hanging="1416"/>
        <w:rPr>
          <w:sz w:val="24"/>
        </w:rPr>
      </w:pPr>
      <w:r>
        <w:rPr>
          <w:sz w:val="24"/>
        </w:rPr>
        <w:t>Na</w:t>
      </w:r>
      <w:r>
        <w:rPr>
          <w:spacing w:val="-5"/>
          <w:sz w:val="24"/>
        </w:rPr>
        <w:t xml:space="preserve"> </w:t>
      </w:r>
      <w:r>
        <w:rPr>
          <w:sz w:val="24"/>
        </w:rPr>
        <w:t>aplicação</w:t>
      </w:r>
      <w:r>
        <w:rPr>
          <w:spacing w:val="-3"/>
          <w:sz w:val="24"/>
        </w:rPr>
        <w:t xml:space="preserve"> </w:t>
      </w:r>
      <w:r>
        <w:rPr>
          <w:sz w:val="24"/>
        </w:rPr>
        <w:t>das</w:t>
      </w:r>
      <w:r>
        <w:rPr>
          <w:spacing w:val="-3"/>
          <w:sz w:val="24"/>
        </w:rPr>
        <w:t xml:space="preserve"> </w:t>
      </w:r>
      <w:r>
        <w:rPr>
          <w:sz w:val="24"/>
        </w:rPr>
        <w:t>sanções</w:t>
      </w:r>
      <w:r>
        <w:rPr>
          <w:spacing w:val="-3"/>
          <w:sz w:val="24"/>
        </w:rPr>
        <w:t xml:space="preserve"> </w:t>
      </w:r>
      <w:r>
        <w:rPr>
          <w:sz w:val="24"/>
        </w:rPr>
        <w:t>serão</w:t>
      </w:r>
      <w:r>
        <w:rPr>
          <w:spacing w:val="-3"/>
          <w:sz w:val="24"/>
        </w:rPr>
        <w:t xml:space="preserve"> </w:t>
      </w:r>
      <w:r>
        <w:rPr>
          <w:sz w:val="24"/>
        </w:rPr>
        <w:t>considerados</w:t>
      </w:r>
      <w:r>
        <w:rPr>
          <w:spacing w:val="-3"/>
          <w:sz w:val="24"/>
        </w:rPr>
        <w:t xml:space="preserve"> </w:t>
      </w:r>
      <w:r>
        <w:rPr>
          <w:sz w:val="24"/>
        </w:rPr>
        <w:t>(</w:t>
      </w:r>
      <w:hyperlink r:id="rId52" w:anchor="art156%C2%A71">
        <w:r>
          <w:rPr>
            <w:color w:val="0000ED"/>
            <w:sz w:val="24"/>
            <w:u w:val="single" w:color="0000ED"/>
          </w:rPr>
          <w:t>art.</w:t>
        </w:r>
        <w:r>
          <w:rPr>
            <w:color w:val="0000ED"/>
            <w:spacing w:val="-3"/>
            <w:sz w:val="24"/>
            <w:u w:val="single" w:color="0000ED"/>
          </w:rPr>
          <w:t xml:space="preserve"> </w:t>
        </w:r>
        <w:r>
          <w:rPr>
            <w:color w:val="0000ED"/>
            <w:sz w:val="24"/>
            <w:u w:val="single" w:color="0000ED"/>
          </w:rPr>
          <w:t>156,</w:t>
        </w:r>
        <w:r>
          <w:rPr>
            <w:color w:val="0000ED"/>
            <w:spacing w:val="-2"/>
            <w:sz w:val="24"/>
            <w:u w:val="single" w:color="0000ED"/>
          </w:rPr>
          <w:t xml:space="preserve"> </w:t>
        </w:r>
        <w:r>
          <w:rPr>
            <w:color w:val="0000ED"/>
            <w:sz w:val="24"/>
            <w:u w:val="single" w:color="0000ED"/>
          </w:rPr>
          <w:t>§1º,</w:t>
        </w:r>
        <w:r>
          <w:rPr>
            <w:color w:val="0000ED"/>
            <w:spacing w:val="-3"/>
            <w:sz w:val="24"/>
            <w:u w:val="single" w:color="0000ED"/>
          </w:rPr>
          <w:t xml:space="preserve"> </w:t>
        </w:r>
        <w:r>
          <w:rPr>
            <w:color w:val="0000ED"/>
            <w:sz w:val="24"/>
            <w:u w:val="single" w:color="0000ED"/>
          </w:rPr>
          <w:t>da</w:t>
        </w:r>
        <w:r>
          <w:rPr>
            <w:color w:val="0000ED"/>
            <w:spacing w:val="-3"/>
            <w:sz w:val="24"/>
            <w:u w:val="single" w:color="0000ED"/>
          </w:rPr>
          <w:t xml:space="preserve"> </w:t>
        </w:r>
        <w:r>
          <w:rPr>
            <w:color w:val="0000ED"/>
            <w:sz w:val="24"/>
            <w:u w:val="single" w:color="0000ED"/>
          </w:rPr>
          <w:t>Lei</w:t>
        </w:r>
        <w:r>
          <w:rPr>
            <w:color w:val="0000ED"/>
            <w:spacing w:val="-4"/>
            <w:sz w:val="24"/>
            <w:u w:val="single" w:color="0000ED"/>
          </w:rPr>
          <w:t xml:space="preserve"> </w:t>
        </w:r>
        <w:r>
          <w:rPr>
            <w:color w:val="0000ED"/>
            <w:sz w:val="24"/>
            <w:u w:val="single" w:color="0000ED"/>
          </w:rPr>
          <w:t>nº</w:t>
        </w:r>
        <w:r>
          <w:rPr>
            <w:color w:val="0000ED"/>
            <w:spacing w:val="-4"/>
            <w:sz w:val="24"/>
            <w:u w:val="single" w:color="0000ED"/>
          </w:rPr>
          <w:t xml:space="preserve"> </w:t>
        </w:r>
        <w:r>
          <w:rPr>
            <w:color w:val="0000ED"/>
            <w:sz w:val="24"/>
            <w:u w:val="single" w:color="0000ED"/>
          </w:rPr>
          <w:t>14.133,</w:t>
        </w:r>
        <w:r>
          <w:rPr>
            <w:color w:val="0000ED"/>
            <w:spacing w:val="-3"/>
            <w:sz w:val="24"/>
            <w:u w:val="single" w:color="0000ED"/>
          </w:rPr>
          <w:t xml:space="preserve"> </w:t>
        </w:r>
        <w:r>
          <w:rPr>
            <w:color w:val="0000ED"/>
            <w:sz w:val="24"/>
            <w:u w:val="single" w:color="0000ED"/>
          </w:rPr>
          <w:t>de</w:t>
        </w:r>
        <w:r>
          <w:rPr>
            <w:color w:val="0000ED"/>
            <w:spacing w:val="-2"/>
            <w:sz w:val="24"/>
            <w:u w:val="single" w:color="0000ED"/>
          </w:rPr>
          <w:t xml:space="preserve"> 2021</w:t>
        </w:r>
      </w:hyperlink>
      <w:r>
        <w:rPr>
          <w:spacing w:val="-2"/>
          <w:sz w:val="24"/>
        </w:rPr>
        <w:t>):</w:t>
      </w:r>
    </w:p>
    <w:p w14:paraId="361C49A1" w14:textId="77777777" w:rsidR="00E004D7" w:rsidRDefault="00000000">
      <w:pPr>
        <w:pStyle w:val="PargrafodaLista"/>
        <w:numPr>
          <w:ilvl w:val="0"/>
          <w:numId w:val="4"/>
        </w:numPr>
        <w:tabs>
          <w:tab w:val="left" w:pos="2305"/>
        </w:tabs>
        <w:spacing w:before="121"/>
        <w:ind w:left="2305" w:hanging="275"/>
        <w:rPr>
          <w:sz w:val="24"/>
        </w:rPr>
      </w:pPr>
      <w:r>
        <w:rPr>
          <w:sz w:val="24"/>
        </w:rPr>
        <w:t>a</w:t>
      </w:r>
      <w:r>
        <w:rPr>
          <w:spacing w:val="-3"/>
          <w:sz w:val="24"/>
        </w:rPr>
        <w:t xml:space="preserve"> </w:t>
      </w:r>
      <w:r>
        <w:rPr>
          <w:sz w:val="24"/>
        </w:rPr>
        <w:t>natureza</w:t>
      </w:r>
      <w:r>
        <w:rPr>
          <w:spacing w:val="-2"/>
          <w:sz w:val="24"/>
        </w:rPr>
        <w:t xml:space="preserve"> </w:t>
      </w:r>
      <w:r>
        <w:rPr>
          <w:sz w:val="24"/>
        </w:rPr>
        <w:t>e</w:t>
      </w:r>
      <w:r>
        <w:rPr>
          <w:spacing w:val="-2"/>
          <w:sz w:val="24"/>
        </w:rPr>
        <w:t xml:space="preserve"> </w:t>
      </w:r>
      <w:r>
        <w:rPr>
          <w:sz w:val="24"/>
        </w:rPr>
        <w:t>a</w:t>
      </w:r>
      <w:r>
        <w:rPr>
          <w:spacing w:val="-2"/>
          <w:sz w:val="24"/>
        </w:rPr>
        <w:t xml:space="preserve"> </w:t>
      </w:r>
      <w:r>
        <w:rPr>
          <w:sz w:val="24"/>
        </w:rPr>
        <w:t>gravidade</w:t>
      </w:r>
      <w:r>
        <w:rPr>
          <w:spacing w:val="-2"/>
          <w:sz w:val="24"/>
        </w:rPr>
        <w:t xml:space="preserve"> </w:t>
      </w:r>
      <w:r>
        <w:rPr>
          <w:sz w:val="24"/>
        </w:rPr>
        <w:t>da</w:t>
      </w:r>
      <w:r>
        <w:rPr>
          <w:spacing w:val="-2"/>
          <w:sz w:val="24"/>
        </w:rPr>
        <w:t xml:space="preserve"> </w:t>
      </w:r>
      <w:r>
        <w:rPr>
          <w:sz w:val="24"/>
        </w:rPr>
        <w:t>infração</w:t>
      </w:r>
      <w:r>
        <w:rPr>
          <w:spacing w:val="-2"/>
          <w:sz w:val="24"/>
        </w:rPr>
        <w:t xml:space="preserve"> cometida;</w:t>
      </w:r>
    </w:p>
    <w:p w14:paraId="76416E3E" w14:textId="77777777" w:rsidR="00E004D7" w:rsidRDefault="00000000">
      <w:pPr>
        <w:pStyle w:val="PargrafodaLista"/>
        <w:numPr>
          <w:ilvl w:val="0"/>
          <w:numId w:val="4"/>
        </w:numPr>
        <w:tabs>
          <w:tab w:val="left" w:pos="2305"/>
        </w:tabs>
        <w:ind w:left="2305" w:hanging="275"/>
        <w:rPr>
          <w:sz w:val="24"/>
        </w:rPr>
      </w:pPr>
      <w:r>
        <w:rPr>
          <w:sz w:val="24"/>
        </w:rPr>
        <w:t>as</w:t>
      </w:r>
      <w:r>
        <w:rPr>
          <w:spacing w:val="-4"/>
          <w:sz w:val="24"/>
        </w:rPr>
        <w:t xml:space="preserve"> </w:t>
      </w:r>
      <w:r>
        <w:rPr>
          <w:sz w:val="24"/>
        </w:rPr>
        <w:t>peculiaridades</w:t>
      </w:r>
      <w:r>
        <w:rPr>
          <w:spacing w:val="-3"/>
          <w:sz w:val="24"/>
        </w:rPr>
        <w:t xml:space="preserve"> </w:t>
      </w:r>
      <w:r>
        <w:rPr>
          <w:sz w:val="24"/>
        </w:rPr>
        <w:t>do</w:t>
      </w:r>
      <w:r>
        <w:rPr>
          <w:spacing w:val="-3"/>
          <w:sz w:val="24"/>
        </w:rPr>
        <w:t xml:space="preserve"> </w:t>
      </w:r>
      <w:r>
        <w:rPr>
          <w:sz w:val="24"/>
        </w:rPr>
        <w:t>caso</w:t>
      </w:r>
      <w:r>
        <w:rPr>
          <w:spacing w:val="-3"/>
          <w:sz w:val="24"/>
        </w:rPr>
        <w:t xml:space="preserve"> </w:t>
      </w:r>
      <w:r>
        <w:rPr>
          <w:spacing w:val="-2"/>
          <w:sz w:val="24"/>
        </w:rPr>
        <w:t>concreto;</w:t>
      </w:r>
    </w:p>
    <w:p w14:paraId="472F28AC" w14:textId="77777777" w:rsidR="00E004D7" w:rsidRDefault="00000000">
      <w:pPr>
        <w:pStyle w:val="PargrafodaLista"/>
        <w:numPr>
          <w:ilvl w:val="0"/>
          <w:numId w:val="4"/>
        </w:numPr>
        <w:tabs>
          <w:tab w:val="left" w:pos="2305"/>
        </w:tabs>
        <w:ind w:left="2305" w:hanging="275"/>
        <w:rPr>
          <w:sz w:val="24"/>
        </w:rPr>
      </w:pPr>
      <w:r>
        <w:rPr>
          <w:sz w:val="24"/>
        </w:rPr>
        <w:t>as</w:t>
      </w:r>
      <w:r>
        <w:rPr>
          <w:spacing w:val="-7"/>
          <w:sz w:val="24"/>
        </w:rPr>
        <w:t xml:space="preserve"> </w:t>
      </w:r>
      <w:r>
        <w:rPr>
          <w:sz w:val="24"/>
        </w:rPr>
        <w:t>circunstâncias</w:t>
      </w:r>
      <w:r>
        <w:rPr>
          <w:spacing w:val="-4"/>
          <w:sz w:val="24"/>
        </w:rPr>
        <w:t xml:space="preserve"> </w:t>
      </w:r>
      <w:r>
        <w:rPr>
          <w:sz w:val="24"/>
        </w:rPr>
        <w:t>agravantes</w:t>
      </w:r>
      <w:r>
        <w:rPr>
          <w:spacing w:val="-4"/>
          <w:sz w:val="24"/>
        </w:rPr>
        <w:t xml:space="preserve"> </w:t>
      </w:r>
      <w:r>
        <w:rPr>
          <w:sz w:val="24"/>
        </w:rPr>
        <w:t>ou</w:t>
      </w:r>
      <w:r>
        <w:rPr>
          <w:spacing w:val="-4"/>
          <w:sz w:val="24"/>
        </w:rPr>
        <w:t xml:space="preserve"> </w:t>
      </w:r>
      <w:r>
        <w:rPr>
          <w:spacing w:val="-2"/>
          <w:sz w:val="24"/>
        </w:rPr>
        <w:t>atenuantes;</w:t>
      </w:r>
    </w:p>
    <w:p w14:paraId="77383AE7" w14:textId="77777777" w:rsidR="00E004D7" w:rsidRDefault="00000000">
      <w:pPr>
        <w:pStyle w:val="PargrafodaLista"/>
        <w:numPr>
          <w:ilvl w:val="0"/>
          <w:numId w:val="4"/>
        </w:numPr>
        <w:tabs>
          <w:tab w:val="left" w:pos="2305"/>
        </w:tabs>
        <w:ind w:left="2305" w:hanging="275"/>
        <w:rPr>
          <w:sz w:val="24"/>
        </w:rPr>
      </w:pPr>
      <w:r>
        <w:rPr>
          <w:sz w:val="24"/>
        </w:rPr>
        <w:t>os</w:t>
      </w:r>
      <w:r>
        <w:rPr>
          <w:spacing w:val="-2"/>
          <w:sz w:val="24"/>
        </w:rPr>
        <w:t xml:space="preserve"> </w:t>
      </w:r>
      <w:r>
        <w:rPr>
          <w:sz w:val="24"/>
        </w:rPr>
        <w:t>danos</w:t>
      </w:r>
      <w:r>
        <w:rPr>
          <w:spacing w:val="-1"/>
          <w:sz w:val="24"/>
        </w:rPr>
        <w:t xml:space="preserve"> </w:t>
      </w:r>
      <w:r>
        <w:rPr>
          <w:sz w:val="24"/>
        </w:rPr>
        <w:t>que</w:t>
      </w:r>
      <w:r>
        <w:rPr>
          <w:spacing w:val="-2"/>
          <w:sz w:val="24"/>
        </w:rPr>
        <w:t xml:space="preserve"> </w:t>
      </w:r>
      <w:r>
        <w:rPr>
          <w:sz w:val="24"/>
        </w:rPr>
        <w:t>dela</w:t>
      </w:r>
      <w:r>
        <w:rPr>
          <w:spacing w:val="-1"/>
          <w:sz w:val="24"/>
        </w:rPr>
        <w:t xml:space="preserve"> </w:t>
      </w:r>
      <w:r>
        <w:rPr>
          <w:sz w:val="24"/>
        </w:rPr>
        <w:t>provierem</w:t>
      </w:r>
      <w:r>
        <w:rPr>
          <w:spacing w:val="-3"/>
          <w:sz w:val="24"/>
        </w:rPr>
        <w:t xml:space="preserve"> </w:t>
      </w:r>
      <w:r>
        <w:rPr>
          <w:sz w:val="24"/>
        </w:rPr>
        <w:t>para</w:t>
      </w:r>
      <w:r>
        <w:rPr>
          <w:spacing w:val="-1"/>
          <w:sz w:val="24"/>
        </w:rPr>
        <w:t xml:space="preserve"> </w:t>
      </w:r>
      <w:r>
        <w:rPr>
          <w:sz w:val="24"/>
        </w:rPr>
        <w:t>o</w:t>
      </w:r>
      <w:r>
        <w:rPr>
          <w:spacing w:val="-1"/>
          <w:sz w:val="24"/>
        </w:rPr>
        <w:t xml:space="preserve"> </w:t>
      </w:r>
      <w:r>
        <w:rPr>
          <w:spacing w:val="-2"/>
          <w:sz w:val="24"/>
        </w:rPr>
        <w:t>Contratante;</w:t>
      </w:r>
    </w:p>
    <w:p w14:paraId="4338A9C0" w14:textId="77777777" w:rsidR="00E004D7" w:rsidRDefault="00000000">
      <w:pPr>
        <w:pStyle w:val="PargrafodaLista"/>
        <w:numPr>
          <w:ilvl w:val="0"/>
          <w:numId w:val="4"/>
        </w:numPr>
        <w:tabs>
          <w:tab w:val="left" w:pos="2305"/>
        </w:tabs>
        <w:ind w:left="2030" w:right="228" w:firstLine="0"/>
        <w:rPr>
          <w:sz w:val="24"/>
        </w:rPr>
      </w:pPr>
      <w:r>
        <w:rPr>
          <w:sz w:val="24"/>
        </w:rPr>
        <w:t>a implantação ou o aperfeiçoamento de programa de integridade, conforme normas e orientações dos órgãos de controle.</w:t>
      </w:r>
    </w:p>
    <w:p w14:paraId="6FD51213" w14:textId="77777777" w:rsidR="00E004D7" w:rsidRDefault="00000000">
      <w:pPr>
        <w:pStyle w:val="PargrafodaLista"/>
        <w:numPr>
          <w:ilvl w:val="1"/>
          <w:numId w:val="7"/>
        </w:numPr>
        <w:tabs>
          <w:tab w:val="left" w:pos="1766"/>
        </w:tabs>
        <w:ind w:left="350" w:right="229" w:firstLine="0"/>
        <w:rPr>
          <w:sz w:val="24"/>
        </w:rPr>
      </w:pPr>
      <w:r>
        <w:rPr>
          <w:sz w:val="24"/>
        </w:rPr>
        <w:t>Os atos previstos como infrações administrativas na</w:t>
      </w:r>
      <w:r>
        <w:rPr>
          <w:spacing w:val="-15"/>
          <w:sz w:val="24"/>
        </w:rPr>
        <w:t xml:space="preserve"> </w:t>
      </w:r>
      <w:hyperlink r:id="rId53">
        <w:r>
          <w:rPr>
            <w:color w:val="0000ED"/>
            <w:sz w:val="24"/>
            <w:u w:val="single" w:color="0000ED"/>
          </w:rPr>
          <w:t>Lei nº 14.133, de 2021</w:t>
        </w:r>
      </w:hyperlink>
      <w:r>
        <w:rPr>
          <w:sz w:val="24"/>
        </w:rPr>
        <w:t xml:space="preserve">, ou em outras </w:t>
      </w:r>
      <w:hyperlink r:id="rId54">
        <w:r>
          <w:rPr>
            <w:sz w:val="24"/>
          </w:rPr>
          <w:t>leis de licitações e contratos da</w:t>
        </w:r>
        <w:r>
          <w:rPr>
            <w:spacing w:val="-10"/>
            <w:sz w:val="24"/>
          </w:rPr>
          <w:t xml:space="preserve"> </w:t>
        </w:r>
        <w:r>
          <w:rPr>
            <w:sz w:val="24"/>
          </w:rPr>
          <w:t xml:space="preserve">Administração Pública que também sejam tipificados como atos lesivos </w:t>
        </w:r>
        <w:r>
          <w:rPr>
            <w:color w:val="0000ED"/>
            <w:sz w:val="24"/>
            <w:u w:val="single" w:color="0000ED"/>
          </w:rPr>
          <w:t>na</w:t>
        </w:r>
        <w:r>
          <w:rPr>
            <w:color w:val="0000ED"/>
            <w:sz w:val="24"/>
          </w:rPr>
          <w:t xml:space="preserve"> </w:t>
        </w:r>
        <w:r>
          <w:rPr>
            <w:color w:val="0000ED"/>
            <w:sz w:val="24"/>
            <w:u w:val="single" w:color="0000ED"/>
          </w:rPr>
          <w:t>Lei nº 12.846, de 2013</w:t>
        </w:r>
        <w:r>
          <w:rPr>
            <w:sz w:val="24"/>
          </w:rPr>
          <w:t>, serão apurados e julgados conjuntamente, nos mesmos autos, observados o rito</w:t>
        </w:r>
      </w:hyperlink>
      <w:r>
        <w:rPr>
          <w:sz w:val="24"/>
        </w:rPr>
        <w:t xml:space="preserve"> procedimental e autoridade competente definidos na referida </w:t>
      </w:r>
      <w:hyperlink r:id="rId55" w:anchor="art159">
        <w:r>
          <w:rPr>
            <w:color w:val="0000ED"/>
            <w:sz w:val="24"/>
            <w:u w:val="single" w:color="0000ED"/>
          </w:rPr>
          <w:t>Lei (art. 159</w:t>
        </w:r>
      </w:hyperlink>
      <w:r>
        <w:rPr>
          <w:sz w:val="24"/>
        </w:rPr>
        <w:t>).</w:t>
      </w:r>
    </w:p>
    <w:p w14:paraId="5C234F3F" w14:textId="77777777" w:rsidR="00E004D7" w:rsidRDefault="00000000">
      <w:pPr>
        <w:pStyle w:val="PargrafodaLista"/>
        <w:numPr>
          <w:ilvl w:val="1"/>
          <w:numId w:val="7"/>
        </w:numPr>
        <w:tabs>
          <w:tab w:val="left" w:pos="1766"/>
        </w:tabs>
        <w:spacing w:before="121"/>
        <w:ind w:left="350" w:right="228" w:firstLine="0"/>
        <w:rPr>
          <w:sz w:val="24"/>
        </w:rPr>
      </w:pPr>
      <w:r>
        <w:rPr>
          <w:sz w:val="24"/>
        </w:rPr>
        <w:t>A personalidade jurídica do Contratado poderá ser desconsiderada sempre que utilizada</w:t>
      </w:r>
      <w:r>
        <w:rPr>
          <w:spacing w:val="40"/>
          <w:sz w:val="24"/>
        </w:rPr>
        <w:t xml:space="preserve"> </w:t>
      </w:r>
      <w:r>
        <w:rPr>
          <w:sz w:val="24"/>
        </w:rPr>
        <w:t>com abuso do direito para facilitar, encobrir ou dissimular a prática dos atos ilícitos previstos neste Contrato ou para provocar confusão patrimonial, e, nesse caso, todos os efeitos das sanções aplicadas à pessoa</w:t>
      </w:r>
      <w:r>
        <w:rPr>
          <w:spacing w:val="-1"/>
          <w:sz w:val="24"/>
        </w:rPr>
        <w:t xml:space="preserve"> </w:t>
      </w:r>
      <w:r>
        <w:rPr>
          <w:sz w:val="24"/>
        </w:rPr>
        <w:t>jurídica</w:t>
      </w:r>
      <w:r>
        <w:rPr>
          <w:spacing w:val="-1"/>
          <w:sz w:val="24"/>
        </w:rPr>
        <w:t xml:space="preserve"> </w:t>
      </w:r>
      <w:r>
        <w:rPr>
          <w:sz w:val="24"/>
        </w:rPr>
        <w:t>serão</w:t>
      </w:r>
      <w:r>
        <w:rPr>
          <w:spacing w:val="-1"/>
          <w:sz w:val="24"/>
        </w:rPr>
        <w:t xml:space="preserve"> </w:t>
      </w:r>
      <w:r>
        <w:rPr>
          <w:sz w:val="24"/>
        </w:rPr>
        <w:t>estendidos</w:t>
      </w:r>
      <w:r>
        <w:rPr>
          <w:spacing w:val="-1"/>
          <w:sz w:val="24"/>
        </w:rPr>
        <w:t xml:space="preserve"> </w:t>
      </w:r>
      <w:r>
        <w:rPr>
          <w:sz w:val="24"/>
        </w:rPr>
        <w:t>aos</w:t>
      </w:r>
      <w:r>
        <w:rPr>
          <w:spacing w:val="-1"/>
          <w:sz w:val="24"/>
        </w:rPr>
        <w:t xml:space="preserve"> </w:t>
      </w:r>
      <w:r>
        <w:rPr>
          <w:sz w:val="24"/>
        </w:rPr>
        <w:t>seus</w:t>
      </w:r>
      <w:r>
        <w:rPr>
          <w:spacing w:val="-1"/>
          <w:sz w:val="24"/>
        </w:rPr>
        <w:t xml:space="preserve"> </w:t>
      </w:r>
      <w:r>
        <w:rPr>
          <w:sz w:val="24"/>
        </w:rPr>
        <w:t>administradores</w:t>
      </w:r>
      <w:r>
        <w:rPr>
          <w:spacing w:val="-1"/>
          <w:sz w:val="24"/>
        </w:rPr>
        <w:t xml:space="preserve"> </w:t>
      </w:r>
      <w:r>
        <w:rPr>
          <w:sz w:val="24"/>
        </w:rPr>
        <w:t>e</w:t>
      </w:r>
      <w:r>
        <w:rPr>
          <w:spacing w:val="-1"/>
          <w:sz w:val="24"/>
        </w:rPr>
        <w:t xml:space="preserve"> </w:t>
      </w:r>
      <w:r>
        <w:rPr>
          <w:sz w:val="24"/>
        </w:rPr>
        <w:t>sócios</w:t>
      </w:r>
      <w:r>
        <w:rPr>
          <w:spacing w:val="-1"/>
          <w:sz w:val="24"/>
        </w:rPr>
        <w:t xml:space="preserve"> </w:t>
      </w:r>
      <w:r>
        <w:rPr>
          <w:sz w:val="24"/>
        </w:rPr>
        <w:t>com</w:t>
      </w:r>
      <w:r>
        <w:rPr>
          <w:spacing w:val="-1"/>
          <w:sz w:val="24"/>
        </w:rPr>
        <w:t xml:space="preserve"> </w:t>
      </w:r>
      <w:r>
        <w:rPr>
          <w:sz w:val="24"/>
        </w:rPr>
        <w:t>poderes</w:t>
      </w:r>
      <w:r>
        <w:rPr>
          <w:spacing w:val="-1"/>
          <w:sz w:val="24"/>
        </w:rPr>
        <w:t xml:space="preserve"> </w:t>
      </w:r>
      <w:r>
        <w:rPr>
          <w:sz w:val="24"/>
        </w:rPr>
        <w:t>de</w:t>
      </w:r>
      <w:r>
        <w:rPr>
          <w:spacing w:val="-1"/>
          <w:sz w:val="24"/>
        </w:rPr>
        <w:t xml:space="preserve"> </w:t>
      </w:r>
      <w:r>
        <w:rPr>
          <w:sz w:val="24"/>
        </w:rPr>
        <w:t>administração,</w:t>
      </w:r>
      <w:r>
        <w:rPr>
          <w:spacing w:val="-1"/>
          <w:sz w:val="24"/>
        </w:rPr>
        <w:t xml:space="preserve"> </w:t>
      </w:r>
      <w:r>
        <w:rPr>
          <w:sz w:val="24"/>
        </w:rPr>
        <w:t>à</w:t>
      </w:r>
      <w:r>
        <w:rPr>
          <w:spacing w:val="-1"/>
          <w:sz w:val="24"/>
        </w:rPr>
        <w:t xml:space="preserve"> </w:t>
      </w:r>
      <w:r>
        <w:rPr>
          <w:sz w:val="24"/>
        </w:rPr>
        <w:t>pessoa</w:t>
      </w:r>
    </w:p>
    <w:p w14:paraId="51A416E7" w14:textId="77777777" w:rsidR="00E004D7" w:rsidRDefault="00E004D7">
      <w:pPr>
        <w:jc w:val="both"/>
        <w:rPr>
          <w:sz w:val="24"/>
        </w:rPr>
        <w:sectPr w:rsidR="00E004D7">
          <w:pgSz w:w="11900" w:h="16840"/>
          <w:pgMar w:top="500" w:right="580" w:bottom="380" w:left="460" w:header="0" w:footer="181" w:gutter="0"/>
          <w:cols w:space="720"/>
        </w:sectPr>
      </w:pPr>
    </w:p>
    <w:p w14:paraId="1F0F6ECA" w14:textId="77777777" w:rsidR="00E004D7" w:rsidRDefault="00000000">
      <w:pPr>
        <w:pStyle w:val="Corpodetexto"/>
        <w:spacing w:before="62"/>
        <w:ind w:right="232"/>
      </w:pPr>
      <w:r>
        <w:lastRenderedPageBreak/>
        <w:t>jurídica sucessora ou à empresa do mesmo ramo com relação de coligação ou controle, de fato ou de direito, com o Contratado, observados, em todos os casos, o contraditório, a ampla defesa e a obrigatoriedade de análise jurídica prévia (</w:t>
      </w:r>
      <w:hyperlink r:id="rId56" w:anchor="art160">
        <w:r>
          <w:rPr>
            <w:color w:val="0000ED"/>
            <w:u w:val="single" w:color="0000ED"/>
          </w:rPr>
          <w:t>art. 160, da Lei nº 14.133, de 2021</w:t>
        </w:r>
      </w:hyperlink>
      <w:r>
        <w:t>)</w:t>
      </w:r>
    </w:p>
    <w:p w14:paraId="2E1A112D" w14:textId="77777777" w:rsidR="00E004D7" w:rsidRDefault="00000000">
      <w:pPr>
        <w:pStyle w:val="PargrafodaLista"/>
        <w:numPr>
          <w:ilvl w:val="1"/>
          <w:numId w:val="7"/>
        </w:numPr>
        <w:tabs>
          <w:tab w:val="left" w:pos="1766"/>
        </w:tabs>
        <w:ind w:left="350" w:right="229" w:firstLine="0"/>
        <w:rPr>
          <w:sz w:val="24"/>
        </w:rPr>
      </w:pPr>
      <w:r>
        <w:rPr>
          <w:sz w:val="24"/>
        </w:rPr>
        <w:t>O</w:t>
      </w:r>
      <w:r>
        <w:rPr>
          <w:spacing w:val="-2"/>
          <w:sz w:val="24"/>
        </w:rPr>
        <w:t xml:space="preserve"> </w:t>
      </w:r>
      <w:r>
        <w:rPr>
          <w:sz w:val="24"/>
        </w:rPr>
        <w:t>Contratante</w:t>
      </w:r>
      <w:r>
        <w:rPr>
          <w:spacing w:val="-2"/>
          <w:sz w:val="24"/>
        </w:rPr>
        <w:t xml:space="preserve"> </w:t>
      </w:r>
      <w:r>
        <w:rPr>
          <w:sz w:val="24"/>
        </w:rPr>
        <w:t>deverá,</w:t>
      </w:r>
      <w:r>
        <w:rPr>
          <w:spacing w:val="-2"/>
          <w:sz w:val="24"/>
        </w:rPr>
        <w:t xml:space="preserve"> </w:t>
      </w:r>
      <w:r>
        <w:rPr>
          <w:sz w:val="24"/>
        </w:rPr>
        <w:t>no</w:t>
      </w:r>
      <w:r>
        <w:rPr>
          <w:spacing w:val="-2"/>
          <w:sz w:val="24"/>
        </w:rPr>
        <w:t xml:space="preserve"> </w:t>
      </w:r>
      <w:r>
        <w:rPr>
          <w:sz w:val="24"/>
        </w:rPr>
        <w:t>prazo</w:t>
      </w:r>
      <w:r>
        <w:rPr>
          <w:spacing w:val="-2"/>
          <w:sz w:val="24"/>
        </w:rPr>
        <w:t xml:space="preserve"> </w:t>
      </w:r>
      <w:r>
        <w:rPr>
          <w:sz w:val="24"/>
        </w:rPr>
        <w:t>máximo</w:t>
      </w:r>
      <w:r>
        <w:rPr>
          <w:spacing w:val="-2"/>
          <w:sz w:val="24"/>
        </w:rPr>
        <w:t xml:space="preserve"> </w:t>
      </w:r>
      <w:r>
        <w:rPr>
          <w:sz w:val="24"/>
        </w:rPr>
        <w:t>15</w:t>
      </w:r>
      <w:r>
        <w:rPr>
          <w:spacing w:val="-2"/>
          <w:sz w:val="24"/>
        </w:rPr>
        <w:t xml:space="preserve"> </w:t>
      </w:r>
      <w:r>
        <w:rPr>
          <w:sz w:val="24"/>
        </w:rPr>
        <w:t>(quinze)</w:t>
      </w:r>
      <w:r>
        <w:rPr>
          <w:spacing w:val="-2"/>
          <w:sz w:val="24"/>
        </w:rPr>
        <w:t xml:space="preserve"> </w:t>
      </w:r>
      <w:r>
        <w:rPr>
          <w:sz w:val="24"/>
        </w:rPr>
        <w:t>dias</w:t>
      </w:r>
      <w:r>
        <w:rPr>
          <w:spacing w:val="-2"/>
          <w:sz w:val="24"/>
        </w:rPr>
        <w:t xml:space="preserve"> </w:t>
      </w:r>
      <w:r>
        <w:rPr>
          <w:sz w:val="24"/>
        </w:rPr>
        <w:t>úteis,</w:t>
      </w:r>
      <w:r>
        <w:rPr>
          <w:spacing w:val="-2"/>
          <w:sz w:val="24"/>
        </w:rPr>
        <w:t xml:space="preserve"> </w:t>
      </w:r>
      <w:r>
        <w:rPr>
          <w:sz w:val="24"/>
        </w:rPr>
        <w:t>contado</w:t>
      </w:r>
      <w:r>
        <w:rPr>
          <w:spacing w:val="-2"/>
          <w:sz w:val="24"/>
        </w:rPr>
        <w:t xml:space="preserve"> </w:t>
      </w:r>
      <w:r>
        <w:rPr>
          <w:sz w:val="24"/>
        </w:rPr>
        <w:t>da</w:t>
      </w:r>
      <w:r>
        <w:rPr>
          <w:spacing w:val="-2"/>
          <w:sz w:val="24"/>
        </w:rPr>
        <w:t xml:space="preserve"> </w:t>
      </w:r>
      <w:r>
        <w:rPr>
          <w:sz w:val="24"/>
        </w:rPr>
        <w:t>data</w:t>
      </w:r>
      <w:r>
        <w:rPr>
          <w:spacing w:val="-2"/>
          <w:sz w:val="24"/>
        </w:rPr>
        <w:t xml:space="preserve"> </w:t>
      </w:r>
      <w:r>
        <w:rPr>
          <w:sz w:val="24"/>
        </w:rPr>
        <w:t>de</w:t>
      </w:r>
      <w:r>
        <w:rPr>
          <w:spacing w:val="-2"/>
          <w:sz w:val="24"/>
        </w:rPr>
        <w:t xml:space="preserve"> </w:t>
      </w:r>
      <w:r>
        <w:rPr>
          <w:sz w:val="24"/>
        </w:rPr>
        <w:t xml:space="preserve">aplicação da sanção, informar e manter atualizados os dados relativos às sanções por ela aplicadas, para fins de publicidade no Cadastro Nacional de Empresas Inidôneas e Suspensas (Ceis) e no Cadastro Nacional de </w:t>
      </w:r>
      <w:hyperlink r:id="rId57" w:anchor="art161">
        <w:r>
          <w:rPr>
            <w:sz w:val="24"/>
          </w:rPr>
          <w:t>Empresas Punidas (Cnep), instituídos no âmbito do Poder Executivo Federal. (</w:t>
        </w:r>
        <w:r>
          <w:rPr>
            <w:color w:val="0000ED"/>
            <w:sz w:val="24"/>
            <w:u w:val="single" w:color="0000ED"/>
          </w:rPr>
          <w:t>Art. 161, da Lei nº 14.133</w:t>
        </w:r>
      </w:hyperlink>
      <w:r>
        <w:rPr>
          <w:color w:val="0000ED"/>
          <w:sz w:val="24"/>
          <w:u w:val="single" w:color="0000ED"/>
        </w:rPr>
        <w:t>,</w:t>
      </w:r>
      <w:r>
        <w:rPr>
          <w:color w:val="0000ED"/>
          <w:sz w:val="24"/>
        </w:rPr>
        <w:t xml:space="preserve"> </w:t>
      </w:r>
      <w:hyperlink r:id="rId58" w:anchor="art161">
        <w:r>
          <w:rPr>
            <w:color w:val="0000ED"/>
            <w:sz w:val="24"/>
            <w:u w:val="single" w:color="0000ED"/>
          </w:rPr>
          <w:t>de 2021</w:t>
        </w:r>
        <w:r>
          <w:rPr>
            <w:sz w:val="24"/>
          </w:rPr>
          <w:t>)</w:t>
        </w:r>
      </w:hyperlink>
    </w:p>
    <w:p w14:paraId="3911C45D" w14:textId="77777777" w:rsidR="00E004D7" w:rsidRDefault="00000000">
      <w:pPr>
        <w:pStyle w:val="PargrafodaLista"/>
        <w:numPr>
          <w:ilvl w:val="1"/>
          <w:numId w:val="7"/>
        </w:numPr>
        <w:tabs>
          <w:tab w:val="left" w:pos="1766"/>
        </w:tabs>
        <w:spacing w:before="121"/>
        <w:ind w:left="350" w:right="237" w:firstLine="0"/>
        <w:rPr>
          <w:sz w:val="24"/>
        </w:rPr>
      </w:pPr>
      <w:r>
        <w:rPr>
          <w:sz w:val="24"/>
        </w:rPr>
        <w:t xml:space="preserve">As sanções de impedimento de licitar e contratar e declaração de inidoneidade para licitar ou contratar são passíveis de reabilitação na forma do </w:t>
      </w:r>
      <w:hyperlink r:id="rId59" w:anchor="art163">
        <w:r>
          <w:rPr>
            <w:color w:val="0000ED"/>
            <w:sz w:val="24"/>
            <w:u w:val="single" w:color="0000ED"/>
          </w:rPr>
          <w:t>art. 163 da Lei nº 14.133/21.</w:t>
        </w:r>
      </w:hyperlink>
    </w:p>
    <w:p w14:paraId="79A6F587" w14:textId="56E37800" w:rsidR="00E004D7" w:rsidRDefault="00000000">
      <w:pPr>
        <w:pStyle w:val="PargrafodaLista"/>
        <w:numPr>
          <w:ilvl w:val="1"/>
          <w:numId w:val="7"/>
        </w:numPr>
        <w:tabs>
          <w:tab w:val="left" w:pos="1766"/>
        </w:tabs>
        <w:ind w:left="350" w:right="227" w:firstLine="0"/>
        <w:rPr>
          <w:ins w:id="151" w:author="Ana Carla Marchioni Calzolari Coral" w:date="2024-11-12T13:48:00Z"/>
          <w:sz w:val="24"/>
        </w:rPr>
      </w:pPr>
      <w:r>
        <w:rPr>
          <w:sz w:val="24"/>
        </w:rPr>
        <w:t>Os débitos do contratado para com a Administração contratante, resultantes de multa administrativa e/ou indenizações, não inscritos em dívida ativa, poderão ser compensados, total ou parcialmente, com os créditos devidos pelo referido órgão decorrentes deste mesmo contrato</w:t>
      </w:r>
      <w:ins w:id="152" w:author="Ana Carla Marchioni Calzolari Coral" w:date="2024-11-12T14:30:00Z">
        <w:r w:rsidR="0077464D">
          <w:rPr>
            <w:sz w:val="24"/>
          </w:rPr>
          <w:t>.</w:t>
        </w:r>
      </w:ins>
      <w:del w:id="153" w:author="Ana Carla Marchioni Calzolari Coral" w:date="2024-11-12T14:30:00Z">
        <w:r w:rsidDel="0077464D">
          <w:rPr>
            <w:sz w:val="24"/>
          </w:rPr>
          <w:delText xml:space="preserve"> </w:delText>
        </w:r>
        <w:commentRangeStart w:id="154"/>
        <w:r w:rsidDel="0077464D">
          <w:rPr>
            <w:sz w:val="24"/>
          </w:rPr>
          <w:delText xml:space="preserve">ou de outros contratos administrativos que o contratado possua com o mesmo órgão ora contratante, na forma da </w:delText>
        </w:r>
        <w:r w:rsidDel="0077464D">
          <w:fldChar w:fldCharType="begin"/>
        </w:r>
        <w:r w:rsidDel="0077464D">
          <w:delInstrText>HYPERLINK "https://www.gov.br/compras/pt-br/acesso-a-informacao/legislacao/instrucoes-normativas/instrucao-normativa-seges-me-no-26-de-13-de-abril-de-2022" \h</w:delInstrText>
        </w:r>
        <w:r w:rsidDel="0077464D">
          <w:fldChar w:fldCharType="separate"/>
        </w:r>
        <w:r w:rsidDel="0077464D">
          <w:rPr>
            <w:color w:val="0000ED"/>
            <w:sz w:val="24"/>
            <w:u w:val="single" w:color="0000ED"/>
          </w:rPr>
          <w:delText>Instrução Normativa SEGES/ME nº 26, de 13 de abril de 2022</w:delText>
        </w:r>
        <w:r w:rsidDel="0077464D">
          <w:rPr>
            <w:color w:val="0000ED"/>
            <w:sz w:val="24"/>
            <w:u w:val="single" w:color="0000ED"/>
          </w:rPr>
          <w:fldChar w:fldCharType="end"/>
        </w:r>
        <w:r w:rsidDel="0077464D">
          <w:rPr>
            <w:sz w:val="24"/>
          </w:rPr>
          <w:delText>.</w:delText>
        </w:r>
      </w:del>
      <w:commentRangeEnd w:id="154"/>
      <w:r w:rsidR="00731918">
        <w:rPr>
          <w:rStyle w:val="Refdecomentrio"/>
        </w:rPr>
        <w:commentReference w:id="154"/>
      </w:r>
    </w:p>
    <w:p w14:paraId="388C9C4D" w14:textId="40D7B723" w:rsidR="00A64735" w:rsidDel="00A64735" w:rsidRDefault="00A64735" w:rsidP="00A64735">
      <w:pPr>
        <w:pStyle w:val="PargrafodaLista"/>
        <w:numPr>
          <w:ilvl w:val="0"/>
          <w:numId w:val="7"/>
        </w:numPr>
        <w:ind w:left="378" w:right="227" w:hanging="29"/>
        <w:rPr>
          <w:del w:id="155" w:author="Ana Carla Marchioni Calzolari Coral" w:date="2024-11-12T13:48:00Z"/>
          <w:sz w:val="24"/>
        </w:rPr>
      </w:pPr>
      <w:commentRangeStart w:id="156"/>
      <w:ins w:id="157" w:author="Ana Carla Marchioni Calzolari Coral" w:date="2024-11-12T13:49:00Z">
        <w:r>
          <w:rPr>
            <w:sz w:val="24"/>
          </w:rPr>
          <w:t xml:space="preserve">12.12. </w:t>
        </w:r>
      </w:ins>
      <w:ins w:id="158" w:author="Ana Carla Marchioni Calzolari Coral" w:date="2024-11-12T13:48:00Z">
        <w:r w:rsidRPr="00A64735">
          <w:rPr>
            <w:sz w:val="24"/>
          </w:rPr>
          <w:t>A totalidade das multas, glosas e demais penalidades que vierem a ser aplicadas à CONTRATADA em decorrência deste Contrato, independentemente de qualquer natureza não deverá ultrapassar o limite máximo de 10% do valor global do Contrato.</w:t>
        </w:r>
      </w:ins>
      <w:commentRangeEnd w:id="156"/>
      <w:r w:rsidR="00731918">
        <w:rPr>
          <w:rStyle w:val="Refdecomentrio"/>
        </w:rPr>
        <w:commentReference w:id="156"/>
      </w:r>
    </w:p>
    <w:p w14:paraId="59A702F7" w14:textId="77777777" w:rsidR="00A64735" w:rsidRDefault="00A64735" w:rsidP="00731918">
      <w:pPr>
        <w:pStyle w:val="PargrafodaLista"/>
        <w:numPr>
          <w:ilvl w:val="0"/>
          <w:numId w:val="7"/>
        </w:numPr>
        <w:ind w:left="378" w:right="227" w:hanging="29"/>
        <w:rPr>
          <w:ins w:id="159" w:author="Ana Carla Marchioni Calzolari Coral" w:date="2024-11-12T13:49:00Z"/>
          <w:sz w:val="24"/>
        </w:rPr>
      </w:pPr>
    </w:p>
    <w:p w14:paraId="152642C4" w14:textId="77777777" w:rsidR="00E004D7" w:rsidRDefault="00000000">
      <w:pPr>
        <w:pStyle w:val="Corpodetexto"/>
        <w:spacing w:before="1"/>
        <w:ind w:left="0"/>
        <w:jc w:val="left"/>
        <w:rPr>
          <w:sz w:val="9"/>
        </w:rPr>
      </w:pPr>
      <w:r>
        <w:rPr>
          <w:noProof/>
        </w:rPr>
        <mc:AlternateContent>
          <mc:Choice Requires="wpg">
            <w:drawing>
              <wp:anchor distT="0" distB="0" distL="0" distR="0" simplePos="0" relativeHeight="487595520" behindDoc="1" locked="0" layoutInCell="1" allowOverlap="1" wp14:anchorId="10CC2A4D" wp14:editId="037F916F">
                <wp:simplePos x="0" y="0"/>
                <wp:positionH relativeFrom="page">
                  <wp:posOffset>514392</wp:posOffset>
                </wp:positionH>
                <wp:positionV relativeFrom="paragraph">
                  <wp:posOffset>81683</wp:posOffset>
                </wp:positionV>
                <wp:extent cx="6524625" cy="351155"/>
                <wp:effectExtent l="0" t="0" r="0" b="0"/>
                <wp:wrapTopAndBottom/>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24625" cy="351155"/>
                          <a:chOff x="0" y="0"/>
                          <a:chExt cx="6524625" cy="351155"/>
                        </a:xfrm>
                      </wpg:grpSpPr>
                      <wps:wsp>
                        <wps:cNvPr id="30" name="Graphic 41">
                          <a:hlinkClick r:id="rId17"/>
                        </wps:cNvPr>
                        <wps:cNvSpPr/>
                        <wps:spPr>
                          <a:xfrm>
                            <a:off x="0" y="0"/>
                            <a:ext cx="6524625" cy="351155"/>
                          </a:xfrm>
                          <a:custGeom>
                            <a:avLst/>
                            <a:gdLst/>
                            <a:ahLst/>
                            <a:cxnLst/>
                            <a:rect l="l" t="t" r="r" b="b"/>
                            <a:pathLst>
                              <a:path w="6524625" h="351155">
                                <a:moveTo>
                                  <a:pt x="6524539" y="350617"/>
                                </a:moveTo>
                                <a:lnTo>
                                  <a:pt x="0" y="350617"/>
                                </a:lnTo>
                                <a:lnTo>
                                  <a:pt x="0" y="0"/>
                                </a:lnTo>
                                <a:lnTo>
                                  <a:pt x="6524539" y="0"/>
                                </a:lnTo>
                                <a:lnTo>
                                  <a:pt x="6524539" y="350617"/>
                                </a:lnTo>
                                <a:close/>
                              </a:path>
                            </a:pathLst>
                          </a:custGeom>
                          <a:solidFill>
                            <a:srgbClr val="E5E5E5"/>
                          </a:solidFill>
                        </wps:spPr>
                        <wps:bodyPr wrap="square" lIns="0" tIns="0" rIns="0" bIns="0" rtlCol="0">
                          <a:prstTxWarp prst="textNoShape">
                            <a:avLst/>
                          </a:prstTxWarp>
                          <a:noAutofit/>
                        </wps:bodyPr>
                      </wps:wsp>
                      <wps:wsp>
                        <wps:cNvPr id="41" name="Textbox 42"/>
                        <wps:cNvSpPr txBox="1"/>
                        <wps:spPr>
                          <a:xfrm>
                            <a:off x="0" y="1358"/>
                            <a:ext cx="346075" cy="344170"/>
                          </a:xfrm>
                          <a:prstGeom prst="rect">
                            <a:avLst/>
                          </a:prstGeom>
                        </wps:spPr>
                        <wps:txbx>
                          <w:txbxContent>
                            <w:p w14:paraId="27519292" w14:textId="77777777" w:rsidR="00E004D7" w:rsidRDefault="00000000">
                              <w:pPr>
                                <w:spacing w:line="266" w:lineRule="exact"/>
                                <w:rPr>
                                  <w:sz w:val="24"/>
                                </w:rPr>
                              </w:pPr>
                              <w:hyperlink r:id="rId60" w:anchor="art92">
                                <w:r>
                                  <w:rPr>
                                    <w:spacing w:val="-5"/>
                                    <w:sz w:val="24"/>
                                  </w:rPr>
                                  <w:t>13.</w:t>
                                </w:r>
                              </w:hyperlink>
                            </w:p>
                            <w:p w14:paraId="7F70A3E8" w14:textId="77777777" w:rsidR="00E004D7" w:rsidRDefault="00000000">
                              <w:pPr>
                                <w:rPr>
                                  <w:b/>
                                  <w:sz w:val="24"/>
                                </w:rPr>
                              </w:pPr>
                              <w:hyperlink r:id="rId61" w:anchor="art92">
                                <w:r>
                                  <w:rPr>
                                    <w:b/>
                                    <w:color w:val="0000ED"/>
                                    <w:spacing w:val="-4"/>
                                    <w:sz w:val="24"/>
                                    <w:u w:val="single" w:color="0000ED"/>
                                  </w:rPr>
                                  <w:t>XIX</w:t>
                                </w:r>
                                <w:r>
                                  <w:rPr>
                                    <w:b/>
                                    <w:spacing w:val="-4"/>
                                    <w:sz w:val="24"/>
                                  </w:rPr>
                                  <w:t>)</w:t>
                                </w:r>
                              </w:hyperlink>
                            </w:p>
                          </w:txbxContent>
                        </wps:txbx>
                        <wps:bodyPr wrap="square" lIns="0" tIns="0" rIns="0" bIns="0" rtlCol="0">
                          <a:noAutofit/>
                        </wps:bodyPr>
                      </wps:wsp>
                      <wps:wsp>
                        <wps:cNvPr id="42" name="Textbox 43"/>
                        <wps:cNvSpPr txBox="1"/>
                        <wps:spPr>
                          <a:xfrm>
                            <a:off x="899410" y="1358"/>
                            <a:ext cx="5624195" cy="168910"/>
                          </a:xfrm>
                          <a:prstGeom prst="rect">
                            <a:avLst/>
                          </a:prstGeom>
                        </wps:spPr>
                        <wps:txbx>
                          <w:txbxContent>
                            <w:p w14:paraId="66923ECA" w14:textId="77777777" w:rsidR="00E004D7" w:rsidRDefault="00000000">
                              <w:pPr>
                                <w:spacing w:line="266" w:lineRule="exact"/>
                                <w:rPr>
                                  <w:b/>
                                  <w:sz w:val="24"/>
                                </w:rPr>
                              </w:pPr>
                              <w:hyperlink r:id="rId62" w:anchor="art92">
                                <w:r>
                                  <w:rPr>
                                    <w:b/>
                                    <w:sz w:val="24"/>
                                  </w:rPr>
                                  <w:t>CLÁUSULA</w:t>
                                </w:r>
                                <w:r>
                                  <w:rPr>
                                    <w:b/>
                                    <w:spacing w:val="25"/>
                                    <w:sz w:val="24"/>
                                  </w:rPr>
                                  <w:t xml:space="preserve"> </w:t>
                                </w:r>
                                <w:r>
                                  <w:rPr>
                                    <w:b/>
                                    <w:sz w:val="24"/>
                                  </w:rPr>
                                  <w:t>DÉCIMA</w:t>
                                </w:r>
                                <w:r>
                                  <w:rPr>
                                    <w:b/>
                                    <w:spacing w:val="26"/>
                                    <w:sz w:val="24"/>
                                  </w:rPr>
                                  <w:t xml:space="preserve"> </w:t>
                                </w:r>
                                <w:r>
                                  <w:rPr>
                                    <w:b/>
                                    <w:sz w:val="24"/>
                                  </w:rPr>
                                  <w:t>TERCEIRA</w:t>
                                </w:r>
                                <w:r>
                                  <w:rPr>
                                    <w:b/>
                                    <w:spacing w:val="26"/>
                                    <w:sz w:val="24"/>
                                  </w:rPr>
                                  <w:t xml:space="preserve"> </w:t>
                                </w:r>
                                <w:r>
                                  <w:rPr>
                                    <w:b/>
                                    <w:sz w:val="24"/>
                                  </w:rPr>
                                  <w:t>–</w:t>
                                </w:r>
                                <w:r>
                                  <w:rPr>
                                    <w:b/>
                                    <w:spacing w:val="37"/>
                                    <w:sz w:val="24"/>
                                  </w:rPr>
                                  <w:t xml:space="preserve"> </w:t>
                                </w:r>
                                <w:r>
                                  <w:rPr>
                                    <w:b/>
                                    <w:sz w:val="24"/>
                                  </w:rPr>
                                  <w:t>DA</w:t>
                                </w:r>
                                <w:r>
                                  <w:rPr>
                                    <w:b/>
                                    <w:spacing w:val="26"/>
                                    <w:sz w:val="24"/>
                                  </w:rPr>
                                  <w:t xml:space="preserve"> </w:t>
                                </w:r>
                                <w:r>
                                  <w:rPr>
                                    <w:b/>
                                    <w:sz w:val="24"/>
                                  </w:rPr>
                                  <w:t>EXTINÇÃO</w:t>
                                </w:r>
                                <w:r>
                                  <w:rPr>
                                    <w:b/>
                                    <w:spacing w:val="37"/>
                                    <w:sz w:val="24"/>
                                  </w:rPr>
                                  <w:t xml:space="preserve"> </w:t>
                                </w:r>
                                <w:r>
                                  <w:rPr>
                                    <w:b/>
                                    <w:sz w:val="24"/>
                                  </w:rPr>
                                  <w:t>CONTRATUAL</w:t>
                                </w:r>
                                <w:r>
                                  <w:rPr>
                                    <w:b/>
                                    <w:spacing w:val="26"/>
                                    <w:sz w:val="24"/>
                                  </w:rPr>
                                  <w:t xml:space="preserve"> </w:t>
                                </w:r>
                                <w:r>
                                  <w:rPr>
                                    <w:b/>
                                    <w:sz w:val="24"/>
                                  </w:rPr>
                                  <w:t>(</w:t>
                                </w:r>
                                <w:r>
                                  <w:rPr>
                                    <w:b/>
                                    <w:spacing w:val="14"/>
                                    <w:sz w:val="24"/>
                                  </w:rPr>
                                  <w:t xml:space="preserve"> </w:t>
                                </w:r>
                                <w:r>
                                  <w:rPr>
                                    <w:b/>
                                    <w:color w:val="0000ED"/>
                                    <w:sz w:val="24"/>
                                    <w:u w:val="single" w:color="0000ED"/>
                                  </w:rPr>
                                  <w:t>ART.</w:t>
                                </w:r>
                                <w:r>
                                  <w:rPr>
                                    <w:b/>
                                    <w:color w:val="0000ED"/>
                                    <w:spacing w:val="39"/>
                                    <w:sz w:val="24"/>
                                    <w:u w:val="single" w:color="0000ED"/>
                                  </w:rPr>
                                  <w:t xml:space="preserve"> </w:t>
                                </w:r>
                                <w:r>
                                  <w:rPr>
                                    <w:b/>
                                    <w:color w:val="0000ED"/>
                                    <w:spacing w:val="-5"/>
                                    <w:sz w:val="24"/>
                                    <w:u w:val="single" w:color="0000ED"/>
                                  </w:rPr>
                                  <w:t>92,</w:t>
                                </w:r>
                              </w:hyperlink>
                            </w:p>
                          </w:txbxContent>
                        </wps:txbx>
                        <wps:bodyPr wrap="square" lIns="0" tIns="0" rIns="0" bIns="0" rtlCol="0">
                          <a:noAutofit/>
                        </wps:bodyPr>
                      </wps:wsp>
                    </wpg:wgp>
                  </a:graphicData>
                </a:graphic>
              </wp:anchor>
            </w:drawing>
          </mc:Choice>
          <mc:Fallback>
            <w:pict>
              <v:group w14:anchorId="10CC2A4D" id="Group 11" o:spid="_x0000_s1059" style="position:absolute;margin-left:40.5pt;margin-top:6.45pt;width:513.75pt;height:27.65pt;z-index:-15720960;mso-wrap-distance-left:0;mso-wrap-distance-right:0;mso-position-horizontal-relative:page" coordsize="65246,3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">
                <v:shape id="Graphic 41" o:spid="_x0000_s1060" href="http://www.planalto.gov.br/ccivil_03/_ato2019-2022/2021/lei/L14133.htm#art92" style="position:absolute;width:65246;height:3511;visibility:visible;mso-wrap-style:square;v-text-anchor:top" coordsize="6524625,35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" o:button="t" path="m6524539,350617l,350617,,,6524539,r,350617xe" fillcolor="#e5e5e5" stroked="f">
                  <v:fill o:detectmouseclick="t"/>
                  <v:path arrowok="t"/>
                </v:shape>
                <v:shape id="Textbox 42" o:spid="_x0000_s1061" type="#_x0000_t202" style="position:absolute;top:13;width:3460;height:3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igxxQAAANsAAAAPAAAAZHJzL2Rvd25yZXYueG1sRI9Ba8JA&#10;FITvhf6H5RW8NRtF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BpxigxxQAAANsAAAAP&#10;AAAAAAAAAAAAAAAAAAcCAABkcnMvZG93bnJldi54bWxQSwUGAAAAAAMAAwC3AAAA+QIAAAAA&#10;" filled="f" stroked="f">
                  <v:textbox inset="0,0,0,0">
                    <w:txbxContent>
                      <w:p w14:paraId="27519292" w14:textId="77777777" w:rsidR="00E004D7" w:rsidRDefault="00000000">
                        <w:pPr>
                          <w:spacing w:line="266" w:lineRule="exact"/>
                          <w:rPr>
                            <w:sz w:val="24"/>
                          </w:rPr>
                        </w:pPr>
                        <w:hyperlink r:id="rId63" w:anchor="art92">
                          <w:r>
                            <w:rPr>
                              <w:spacing w:val="-5"/>
                              <w:sz w:val="24"/>
                            </w:rPr>
                            <w:t>13.</w:t>
                          </w:r>
                        </w:hyperlink>
                      </w:p>
                      <w:p w14:paraId="7F70A3E8" w14:textId="77777777" w:rsidR="00E004D7" w:rsidRDefault="00000000">
                        <w:pPr>
                          <w:rPr>
                            <w:b/>
                            <w:sz w:val="24"/>
                          </w:rPr>
                        </w:pPr>
                        <w:hyperlink r:id="rId64" w:anchor="art92">
                          <w:r>
                            <w:rPr>
                              <w:b/>
                              <w:color w:val="0000ED"/>
                              <w:spacing w:val="-4"/>
                              <w:sz w:val="24"/>
                              <w:u w:val="single" w:color="0000ED"/>
                            </w:rPr>
                            <w:t>XIX</w:t>
                          </w:r>
                          <w:r>
                            <w:rPr>
                              <w:b/>
                              <w:spacing w:val="-4"/>
                              <w:sz w:val="24"/>
                            </w:rPr>
                            <w:t>)</w:t>
                          </w:r>
                        </w:hyperlink>
                      </w:p>
                    </w:txbxContent>
                  </v:textbox>
                </v:shape>
                <v:shape id="Textbox 43" o:spid="_x0000_s1062" type="#_x0000_t202" style="position:absolute;left:8994;top:13;width:56242;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14:paraId="66923ECA" w14:textId="77777777" w:rsidR="00E004D7" w:rsidRDefault="00000000">
                        <w:pPr>
                          <w:spacing w:line="266" w:lineRule="exact"/>
                          <w:rPr>
                            <w:b/>
                            <w:sz w:val="24"/>
                          </w:rPr>
                        </w:pPr>
                        <w:hyperlink r:id="rId65" w:anchor="art92">
                          <w:r>
                            <w:rPr>
                              <w:b/>
                              <w:sz w:val="24"/>
                            </w:rPr>
                            <w:t>CLÁUSULA</w:t>
                          </w:r>
                          <w:r>
                            <w:rPr>
                              <w:b/>
                              <w:spacing w:val="25"/>
                              <w:sz w:val="24"/>
                            </w:rPr>
                            <w:t xml:space="preserve"> </w:t>
                          </w:r>
                          <w:r>
                            <w:rPr>
                              <w:b/>
                              <w:sz w:val="24"/>
                            </w:rPr>
                            <w:t>DÉCIMA</w:t>
                          </w:r>
                          <w:r>
                            <w:rPr>
                              <w:b/>
                              <w:spacing w:val="26"/>
                              <w:sz w:val="24"/>
                            </w:rPr>
                            <w:t xml:space="preserve"> </w:t>
                          </w:r>
                          <w:r>
                            <w:rPr>
                              <w:b/>
                              <w:sz w:val="24"/>
                            </w:rPr>
                            <w:t>TERCEIRA</w:t>
                          </w:r>
                          <w:r>
                            <w:rPr>
                              <w:b/>
                              <w:spacing w:val="26"/>
                              <w:sz w:val="24"/>
                            </w:rPr>
                            <w:t xml:space="preserve"> </w:t>
                          </w:r>
                          <w:r>
                            <w:rPr>
                              <w:b/>
                              <w:sz w:val="24"/>
                            </w:rPr>
                            <w:t>–</w:t>
                          </w:r>
                          <w:r>
                            <w:rPr>
                              <w:b/>
                              <w:spacing w:val="37"/>
                              <w:sz w:val="24"/>
                            </w:rPr>
                            <w:t xml:space="preserve"> </w:t>
                          </w:r>
                          <w:r>
                            <w:rPr>
                              <w:b/>
                              <w:sz w:val="24"/>
                            </w:rPr>
                            <w:t>DA</w:t>
                          </w:r>
                          <w:r>
                            <w:rPr>
                              <w:b/>
                              <w:spacing w:val="26"/>
                              <w:sz w:val="24"/>
                            </w:rPr>
                            <w:t xml:space="preserve"> </w:t>
                          </w:r>
                          <w:r>
                            <w:rPr>
                              <w:b/>
                              <w:sz w:val="24"/>
                            </w:rPr>
                            <w:t>EXTINÇÃO</w:t>
                          </w:r>
                          <w:r>
                            <w:rPr>
                              <w:b/>
                              <w:spacing w:val="37"/>
                              <w:sz w:val="24"/>
                            </w:rPr>
                            <w:t xml:space="preserve"> </w:t>
                          </w:r>
                          <w:r>
                            <w:rPr>
                              <w:b/>
                              <w:sz w:val="24"/>
                            </w:rPr>
                            <w:t>CONTRATUAL</w:t>
                          </w:r>
                          <w:r>
                            <w:rPr>
                              <w:b/>
                              <w:spacing w:val="26"/>
                              <w:sz w:val="24"/>
                            </w:rPr>
                            <w:t xml:space="preserve"> </w:t>
                          </w:r>
                          <w:r>
                            <w:rPr>
                              <w:b/>
                              <w:sz w:val="24"/>
                            </w:rPr>
                            <w:t>(</w:t>
                          </w:r>
                          <w:r>
                            <w:rPr>
                              <w:b/>
                              <w:spacing w:val="14"/>
                              <w:sz w:val="24"/>
                            </w:rPr>
                            <w:t xml:space="preserve"> </w:t>
                          </w:r>
                          <w:r>
                            <w:rPr>
                              <w:b/>
                              <w:color w:val="0000ED"/>
                              <w:sz w:val="24"/>
                              <w:u w:val="single" w:color="0000ED"/>
                            </w:rPr>
                            <w:t>ART.</w:t>
                          </w:r>
                          <w:r>
                            <w:rPr>
                              <w:b/>
                              <w:color w:val="0000ED"/>
                              <w:spacing w:val="39"/>
                              <w:sz w:val="24"/>
                              <w:u w:val="single" w:color="0000ED"/>
                            </w:rPr>
                            <w:t xml:space="preserve"> </w:t>
                          </w:r>
                          <w:r>
                            <w:rPr>
                              <w:b/>
                              <w:color w:val="0000ED"/>
                              <w:spacing w:val="-5"/>
                              <w:sz w:val="24"/>
                              <w:u w:val="single" w:color="0000ED"/>
                            </w:rPr>
                            <w:t>92,</w:t>
                          </w:r>
                        </w:hyperlink>
                      </w:p>
                    </w:txbxContent>
                  </v:textbox>
                </v:shape>
                <w10:wrap type="topAndBottom" anchorx="page"/>
              </v:group>
            </w:pict>
          </mc:Fallback>
        </mc:AlternateContent>
      </w:r>
    </w:p>
    <w:p w14:paraId="77DC2374" w14:textId="77777777" w:rsidR="00E004D7" w:rsidRDefault="00000000">
      <w:pPr>
        <w:pStyle w:val="PargrafodaLista"/>
        <w:numPr>
          <w:ilvl w:val="1"/>
          <w:numId w:val="3"/>
        </w:numPr>
        <w:tabs>
          <w:tab w:val="left" w:pos="1766"/>
        </w:tabs>
        <w:spacing w:before="112"/>
        <w:ind w:right="233" w:firstLine="0"/>
        <w:rPr>
          <w:sz w:val="24"/>
        </w:rPr>
      </w:pPr>
      <w:r>
        <w:rPr>
          <w:sz w:val="24"/>
        </w:rPr>
        <w:t>O contrato será extinto quando vencido o prazo nele estipulado, independentemente de terem sido cumpridas ou não as obrigações de ambas as partes contraentes.</w:t>
      </w:r>
    </w:p>
    <w:p w14:paraId="53491991" w14:textId="77777777" w:rsidR="00E004D7" w:rsidRDefault="00000000">
      <w:pPr>
        <w:pStyle w:val="PargrafodaLista"/>
        <w:numPr>
          <w:ilvl w:val="2"/>
          <w:numId w:val="3"/>
        </w:numPr>
        <w:tabs>
          <w:tab w:val="left" w:pos="2246"/>
        </w:tabs>
        <w:ind w:right="235" w:firstLine="0"/>
        <w:rPr>
          <w:sz w:val="24"/>
        </w:rPr>
      </w:pPr>
      <w:r>
        <w:rPr>
          <w:sz w:val="24"/>
        </w:rPr>
        <w:t>O contrato poderá ser extinto antes do prazo nele fixado, sem ônus para o Contratante, quando esta não dispuser de créditos orçamentários para sua continuidade ou quando entender que o contrato não mais lhe oferece vantagem.</w:t>
      </w:r>
    </w:p>
    <w:p w14:paraId="3666B667" w14:textId="77777777" w:rsidR="00E004D7" w:rsidRDefault="00000000">
      <w:pPr>
        <w:pStyle w:val="PargrafodaLista"/>
        <w:numPr>
          <w:ilvl w:val="2"/>
          <w:numId w:val="3"/>
        </w:numPr>
        <w:tabs>
          <w:tab w:val="left" w:pos="2246"/>
        </w:tabs>
        <w:ind w:right="233" w:firstLine="0"/>
        <w:rPr>
          <w:sz w:val="24"/>
        </w:rPr>
      </w:pPr>
      <w:r>
        <w:rPr>
          <w:sz w:val="24"/>
        </w:rPr>
        <w:t>A extinção nesta hipótese ocorrerá na próxima data de aniversário do contrato, desde que</w:t>
      </w:r>
      <w:r>
        <w:rPr>
          <w:spacing w:val="-1"/>
          <w:sz w:val="24"/>
        </w:rPr>
        <w:t xml:space="preserve"> </w:t>
      </w:r>
      <w:r>
        <w:rPr>
          <w:sz w:val="24"/>
        </w:rPr>
        <w:t>haja</w:t>
      </w:r>
      <w:r>
        <w:rPr>
          <w:spacing w:val="-1"/>
          <w:sz w:val="24"/>
        </w:rPr>
        <w:t xml:space="preserve"> </w:t>
      </w:r>
      <w:r>
        <w:rPr>
          <w:sz w:val="24"/>
        </w:rPr>
        <w:t>a</w:t>
      </w:r>
      <w:r>
        <w:rPr>
          <w:spacing w:val="-1"/>
          <w:sz w:val="24"/>
        </w:rPr>
        <w:t xml:space="preserve"> </w:t>
      </w:r>
      <w:r>
        <w:rPr>
          <w:sz w:val="24"/>
        </w:rPr>
        <w:t>notificação</w:t>
      </w:r>
      <w:r>
        <w:rPr>
          <w:spacing w:val="-1"/>
          <w:sz w:val="24"/>
        </w:rPr>
        <w:t xml:space="preserve"> </w:t>
      </w:r>
      <w:r>
        <w:rPr>
          <w:sz w:val="24"/>
        </w:rPr>
        <w:t>do</w:t>
      </w:r>
      <w:r>
        <w:rPr>
          <w:spacing w:val="-1"/>
          <w:sz w:val="24"/>
        </w:rPr>
        <w:t xml:space="preserve"> </w:t>
      </w:r>
      <w:r>
        <w:rPr>
          <w:sz w:val="24"/>
        </w:rPr>
        <w:t>contratado</w:t>
      </w:r>
      <w:r>
        <w:rPr>
          <w:spacing w:val="-1"/>
          <w:sz w:val="24"/>
        </w:rPr>
        <w:t xml:space="preserve"> </w:t>
      </w:r>
      <w:r>
        <w:rPr>
          <w:sz w:val="24"/>
        </w:rPr>
        <w:t>pelo</w:t>
      </w:r>
      <w:r>
        <w:rPr>
          <w:spacing w:val="-1"/>
          <w:sz w:val="24"/>
        </w:rPr>
        <w:t xml:space="preserve"> </w:t>
      </w:r>
      <w:r>
        <w:rPr>
          <w:sz w:val="24"/>
        </w:rPr>
        <w:t>contratante</w:t>
      </w:r>
      <w:r>
        <w:rPr>
          <w:spacing w:val="-1"/>
          <w:sz w:val="24"/>
        </w:rPr>
        <w:t xml:space="preserve"> </w:t>
      </w:r>
      <w:r>
        <w:rPr>
          <w:sz w:val="24"/>
        </w:rPr>
        <w:t>nesse</w:t>
      </w:r>
      <w:r>
        <w:rPr>
          <w:spacing w:val="-1"/>
          <w:sz w:val="24"/>
        </w:rPr>
        <w:t xml:space="preserve"> </w:t>
      </w:r>
      <w:r>
        <w:rPr>
          <w:sz w:val="24"/>
        </w:rPr>
        <w:t>sentido</w:t>
      </w:r>
      <w:r>
        <w:rPr>
          <w:spacing w:val="-1"/>
          <w:sz w:val="24"/>
        </w:rPr>
        <w:t xml:space="preserve"> </w:t>
      </w:r>
      <w:r>
        <w:rPr>
          <w:sz w:val="24"/>
        </w:rPr>
        <w:t>com</w:t>
      </w:r>
      <w:r>
        <w:rPr>
          <w:spacing w:val="-1"/>
          <w:sz w:val="24"/>
        </w:rPr>
        <w:t xml:space="preserve"> </w:t>
      </w:r>
      <w:r>
        <w:rPr>
          <w:sz w:val="24"/>
        </w:rPr>
        <w:t>pelo</w:t>
      </w:r>
      <w:r>
        <w:rPr>
          <w:spacing w:val="-1"/>
          <w:sz w:val="24"/>
        </w:rPr>
        <w:t xml:space="preserve"> </w:t>
      </w:r>
      <w:r>
        <w:rPr>
          <w:sz w:val="24"/>
        </w:rPr>
        <w:t>menos</w:t>
      </w:r>
      <w:r>
        <w:rPr>
          <w:spacing w:val="-1"/>
          <w:sz w:val="24"/>
        </w:rPr>
        <w:t xml:space="preserve"> </w:t>
      </w:r>
      <w:r>
        <w:rPr>
          <w:sz w:val="24"/>
        </w:rPr>
        <w:t>2</w:t>
      </w:r>
      <w:r>
        <w:rPr>
          <w:spacing w:val="-1"/>
          <w:sz w:val="24"/>
        </w:rPr>
        <w:t xml:space="preserve"> </w:t>
      </w:r>
      <w:r>
        <w:rPr>
          <w:sz w:val="24"/>
        </w:rPr>
        <w:t>(dois)</w:t>
      </w:r>
      <w:r>
        <w:rPr>
          <w:spacing w:val="-1"/>
          <w:sz w:val="24"/>
        </w:rPr>
        <w:t xml:space="preserve"> </w:t>
      </w:r>
      <w:r>
        <w:rPr>
          <w:sz w:val="24"/>
        </w:rPr>
        <w:t>meses</w:t>
      </w:r>
      <w:r>
        <w:rPr>
          <w:spacing w:val="-1"/>
          <w:sz w:val="24"/>
        </w:rPr>
        <w:t xml:space="preserve"> </w:t>
      </w:r>
      <w:r>
        <w:rPr>
          <w:sz w:val="24"/>
        </w:rPr>
        <w:t>de antecedência desse dia.</w:t>
      </w:r>
    </w:p>
    <w:p w14:paraId="1D706862" w14:textId="77777777" w:rsidR="00E004D7" w:rsidRDefault="00000000">
      <w:pPr>
        <w:pStyle w:val="PargrafodaLista"/>
        <w:numPr>
          <w:ilvl w:val="2"/>
          <w:numId w:val="3"/>
        </w:numPr>
        <w:tabs>
          <w:tab w:val="left" w:pos="2246"/>
        </w:tabs>
        <w:spacing w:before="121"/>
        <w:ind w:right="229" w:firstLine="0"/>
        <w:rPr>
          <w:sz w:val="24"/>
        </w:rPr>
      </w:pPr>
      <w:r>
        <w:rPr>
          <w:sz w:val="24"/>
        </w:rPr>
        <w:t>Caso a notificação da não-continuidade do contrato de que trata este subitem ocorra com menos de 2 (dois) meses da data de aniversário, a extinção contratual ocorrerá após 2 (dois) meses da data da comunicação.</w:t>
      </w:r>
    </w:p>
    <w:p w14:paraId="7C613EB5" w14:textId="77777777" w:rsidR="00E004D7" w:rsidRDefault="00000000">
      <w:pPr>
        <w:pStyle w:val="PargrafodaLista"/>
        <w:numPr>
          <w:ilvl w:val="1"/>
          <w:numId w:val="3"/>
        </w:numPr>
        <w:tabs>
          <w:tab w:val="left" w:pos="1766"/>
        </w:tabs>
        <w:ind w:right="234" w:firstLine="0"/>
        <w:rPr>
          <w:sz w:val="24"/>
        </w:rPr>
      </w:pPr>
      <w:r>
        <w:rPr>
          <w:sz w:val="24"/>
        </w:rPr>
        <w:t>O</w:t>
      </w:r>
      <w:r>
        <w:rPr>
          <w:spacing w:val="-4"/>
          <w:sz w:val="24"/>
        </w:rPr>
        <w:t xml:space="preserve"> </w:t>
      </w:r>
      <w:r>
        <w:rPr>
          <w:sz w:val="24"/>
        </w:rPr>
        <w:t>contrato</w:t>
      </w:r>
      <w:r>
        <w:rPr>
          <w:spacing w:val="-3"/>
          <w:sz w:val="24"/>
        </w:rPr>
        <w:t xml:space="preserve"> </w:t>
      </w:r>
      <w:r>
        <w:rPr>
          <w:sz w:val="24"/>
        </w:rPr>
        <w:t>poderá</w:t>
      </w:r>
      <w:r>
        <w:rPr>
          <w:spacing w:val="-3"/>
          <w:sz w:val="24"/>
        </w:rPr>
        <w:t xml:space="preserve"> </w:t>
      </w:r>
      <w:r>
        <w:rPr>
          <w:sz w:val="24"/>
        </w:rPr>
        <w:t>ser</w:t>
      </w:r>
      <w:r>
        <w:rPr>
          <w:spacing w:val="-4"/>
          <w:sz w:val="24"/>
        </w:rPr>
        <w:t xml:space="preserve"> </w:t>
      </w:r>
      <w:r>
        <w:rPr>
          <w:sz w:val="24"/>
        </w:rPr>
        <w:t>extinto</w:t>
      </w:r>
      <w:r>
        <w:rPr>
          <w:spacing w:val="-3"/>
          <w:sz w:val="24"/>
        </w:rPr>
        <w:t xml:space="preserve"> </w:t>
      </w:r>
      <w:r>
        <w:rPr>
          <w:sz w:val="24"/>
        </w:rPr>
        <w:t>antes</w:t>
      </w:r>
      <w:r>
        <w:rPr>
          <w:spacing w:val="-3"/>
          <w:sz w:val="24"/>
        </w:rPr>
        <w:t xml:space="preserve"> </w:t>
      </w:r>
      <w:r>
        <w:rPr>
          <w:sz w:val="24"/>
        </w:rPr>
        <w:t>de</w:t>
      </w:r>
      <w:r>
        <w:rPr>
          <w:spacing w:val="-3"/>
          <w:sz w:val="24"/>
        </w:rPr>
        <w:t xml:space="preserve"> </w:t>
      </w:r>
      <w:r>
        <w:rPr>
          <w:sz w:val="24"/>
        </w:rPr>
        <w:t>cumpridas</w:t>
      </w:r>
      <w:r>
        <w:rPr>
          <w:spacing w:val="-3"/>
          <w:sz w:val="24"/>
        </w:rPr>
        <w:t xml:space="preserve"> </w:t>
      </w:r>
      <w:r>
        <w:rPr>
          <w:sz w:val="24"/>
        </w:rPr>
        <w:t>as</w:t>
      </w:r>
      <w:r>
        <w:rPr>
          <w:spacing w:val="-3"/>
          <w:sz w:val="24"/>
        </w:rPr>
        <w:t xml:space="preserve"> </w:t>
      </w:r>
      <w:r>
        <w:rPr>
          <w:sz w:val="24"/>
        </w:rPr>
        <w:t>obrigações</w:t>
      </w:r>
      <w:r>
        <w:rPr>
          <w:spacing w:val="-3"/>
          <w:sz w:val="24"/>
        </w:rPr>
        <w:t xml:space="preserve"> </w:t>
      </w:r>
      <w:r>
        <w:rPr>
          <w:sz w:val="24"/>
        </w:rPr>
        <w:t>nele</w:t>
      </w:r>
      <w:r>
        <w:rPr>
          <w:spacing w:val="-3"/>
          <w:sz w:val="24"/>
        </w:rPr>
        <w:t xml:space="preserve"> </w:t>
      </w:r>
      <w:r>
        <w:rPr>
          <w:sz w:val="24"/>
        </w:rPr>
        <w:t>estipuladas,</w:t>
      </w:r>
      <w:r>
        <w:rPr>
          <w:spacing w:val="-3"/>
          <w:sz w:val="24"/>
        </w:rPr>
        <w:t xml:space="preserve"> </w:t>
      </w:r>
      <w:r>
        <w:rPr>
          <w:sz w:val="24"/>
        </w:rPr>
        <w:t>ou</w:t>
      </w:r>
      <w:r>
        <w:rPr>
          <w:spacing w:val="-3"/>
          <w:sz w:val="24"/>
        </w:rPr>
        <w:t xml:space="preserve"> </w:t>
      </w:r>
      <w:r>
        <w:rPr>
          <w:sz w:val="24"/>
        </w:rPr>
        <w:t>antes</w:t>
      </w:r>
      <w:r>
        <w:rPr>
          <w:spacing w:val="-3"/>
          <w:sz w:val="24"/>
        </w:rPr>
        <w:t xml:space="preserve"> </w:t>
      </w:r>
      <w:r>
        <w:rPr>
          <w:sz w:val="24"/>
        </w:rPr>
        <w:t>do prazo nele fixado, por algum dos motivos previstos no artigo 137 da Lei nº 14.133/21, bem como amigavelmente, assegurados o contraditório e a ampla defesa.</w:t>
      </w:r>
    </w:p>
    <w:p w14:paraId="39AF8E0E" w14:textId="77777777" w:rsidR="00E004D7" w:rsidRDefault="00000000">
      <w:pPr>
        <w:pStyle w:val="PargrafodaLista"/>
        <w:numPr>
          <w:ilvl w:val="2"/>
          <w:numId w:val="3"/>
        </w:numPr>
        <w:tabs>
          <w:tab w:val="left" w:pos="2246"/>
        </w:tabs>
        <w:ind w:left="2246" w:hanging="1416"/>
        <w:rPr>
          <w:sz w:val="24"/>
        </w:rPr>
      </w:pPr>
      <w:r>
        <w:rPr>
          <w:sz w:val="24"/>
        </w:rPr>
        <w:t>Nesta</w:t>
      </w:r>
      <w:r>
        <w:rPr>
          <w:spacing w:val="-3"/>
          <w:sz w:val="24"/>
        </w:rPr>
        <w:t xml:space="preserve"> </w:t>
      </w:r>
      <w:r>
        <w:rPr>
          <w:sz w:val="24"/>
        </w:rPr>
        <w:t>hipótese,</w:t>
      </w:r>
      <w:r>
        <w:rPr>
          <w:spacing w:val="-3"/>
          <w:sz w:val="24"/>
        </w:rPr>
        <w:t xml:space="preserve"> </w:t>
      </w:r>
      <w:r>
        <w:rPr>
          <w:sz w:val="24"/>
        </w:rPr>
        <w:t>aplicam-se</w:t>
      </w:r>
      <w:r>
        <w:rPr>
          <w:spacing w:val="-2"/>
          <w:sz w:val="24"/>
        </w:rPr>
        <w:t xml:space="preserve"> </w:t>
      </w:r>
      <w:r>
        <w:rPr>
          <w:sz w:val="24"/>
        </w:rPr>
        <w:t>também</w:t>
      </w:r>
      <w:r>
        <w:rPr>
          <w:spacing w:val="-4"/>
          <w:sz w:val="24"/>
        </w:rPr>
        <w:t xml:space="preserve"> </w:t>
      </w:r>
      <w:r>
        <w:rPr>
          <w:sz w:val="24"/>
        </w:rPr>
        <w:t>os</w:t>
      </w:r>
      <w:r>
        <w:rPr>
          <w:spacing w:val="-3"/>
          <w:sz w:val="24"/>
        </w:rPr>
        <w:t xml:space="preserve"> </w:t>
      </w:r>
      <w:r>
        <w:rPr>
          <w:sz w:val="24"/>
        </w:rPr>
        <w:t>artigos</w:t>
      </w:r>
      <w:r>
        <w:rPr>
          <w:spacing w:val="-2"/>
          <w:sz w:val="24"/>
        </w:rPr>
        <w:t xml:space="preserve"> </w:t>
      </w:r>
      <w:r>
        <w:rPr>
          <w:sz w:val="24"/>
        </w:rPr>
        <w:t>138</w:t>
      </w:r>
      <w:r>
        <w:rPr>
          <w:spacing w:val="-3"/>
          <w:sz w:val="24"/>
        </w:rPr>
        <w:t xml:space="preserve"> </w:t>
      </w:r>
      <w:r>
        <w:rPr>
          <w:sz w:val="24"/>
        </w:rPr>
        <w:t>e</w:t>
      </w:r>
      <w:r>
        <w:rPr>
          <w:spacing w:val="-3"/>
          <w:sz w:val="24"/>
        </w:rPr>
        <w:t xml:space="preserve"> </w:t>
      </w:r>
      <w:r>
        <w:rPr>
          <w:sz w:val="24"/>
        </w:rPr>
        <w:t>139</w:t>
      </w:r>
      <w:r>
        <w:rPr>
          <w:spacing w:val="-2"/>
          <w:sz w:val="24"/>
        </w:rPr>
        <w:t xml:space="preserve"> </w:t>
      </w:r>
      <w:r>
        <w:rPr>
          <w:sz w:val="24"/>
        </w:rPr>
        <w:t>da</w:t>
      </w:r>
      <w:r>
        <w:rPr>
          <w:spacing w:val="-3"/>
          <w:sz w:val="24"/>
        </w:rPr>
        <w:t xml:space="preserve"> </w:t>
      </w:r>
      <w:r>
        <w:rPr>
          <w:sz w:val="24"/>
        </w:rPr>
        <w:t>mesma</w:t>
      </w:r>
      <w:r>
        <w:rPr>
          <w:spacing w:val="-2"/>
          <w:sz w:val="24"/>
        </w:rPr>
        <w:t xml:space="preserve"> </w:t>
      </w:r>
      <w:r>
        <w:rPr>
          <w:spacing w:val="-4"/>
          <w:sz w:val="24"/>
        </w:rPr>
        <w:t>Lei.</w:t>
      </w:r>
    </w:p>
    <w:p w14:paraId="1EE982EF" w14:textId="77777777" w:rsidR="00E004D7" w:rsidRDefault="00000000">
      <w:pPr>
        <w:pStyle w:val="PargrafodaLista"/>
        <w:numPr>
          <w:ilvl w:val="2"/>
          <w:numId w:val="3"/>
        </w:numPr>
        <w:tabs>
          <w:tab w:val="left" w:pos="2246"/>
        </w:tabs>
        <w:ind w:right="247" w:firstLine="0"/>
        <w:rPr>
          <w:sz w:val="24"/>
        </w:rPr>
      </w:pPr>
      <w:r>
        <w:rPr>
          <w:sz w:val="24"/>
        </w:rPr>
        <w:t>A alteração social ou a modificação da finalidade ou da estrutura da empresa não ensejará a extinção se não restringir sua capacidade de concluir o contrato.</w:t>
      </w:r>
    </w:p>
    <w:p w14:paraId="7F50C81D" w14:textId="77777777" w:rsidR="00E004D7" w:rsidRDefault="00000000">
      <w:pPr>
        <w:pStyle w:val="PargrafodaLista"/>
        <w:numPr>
          <w:ilvl w:val="3"/>
          <w:numId w:val="3"/>
        </w:numPr>
        <w:tabs>
          <w:tab w:val="left" w:pos="2846"/>
        </w:tabs>
        <w:spacing w:before="121"/>
        <w:ind w:right="234" w:firstLine="0"/>
        <w:rPr>
          <w:sz w:val="24"/>
        </w:rPr>
      </w:pPr>
      <w:r>
        <w:rPr>
          <w:sz w:val="24"/>
        </w:rPr>
        <w:t>Se a operação implicar mudança da pessoa jurídica contratada, deverá ser formalizado termo aditivo para alteração subjetiva.</w:t>
      </w:r>
    </w:p>
    <w:p w14:paraId="5919F0B4" w14:textId="77777777" w:rsidR="00E004D7" w:rsidRDefault="00000000">
      <w:pPr>
        <w:pStyle w:val="PargrafodaLista"/>
        <w:numPr>
          <w:ilvl w:val="1"/>
          <w:numId w:val="3"/>
        </w:numPr>
        <w:tabs>
          <w:tab w:val="left" w:pos="1766"/>
        </w:tabs>
        <w:ind w:left="1766" w:hanging="1416"/>
        <w:rPr>
          <w:sz w:val="24"/>
        </w:rPr>
      </w:pPr>
      <w:r>
        <w:rPr>
          <w:sz w:val="24"/>
        </w:rPr>
        <w:t>O</w:t>
      </w:r>
      <w:r>
        <w:rPr>
          <w:spacing w:val="-4"/>
          <w:sz w:val="24"/>
        </w:rPr>
        <w:t xml:space="preserve"> </w:t>
      </w:r>
      <w:r>
        <w:rPr>
          <w:sz w:val="24"/>
        </w:rPr>
        <w:t>termo</w:t>
      </w:r>
      <w:r>
        <w:rPr>
          <w:spacing w:val="-3"/>
          <w:sz w:val="24"/>
        </w:rPr>
        <w:t xml:space="preserve"> </w:t>
      </w:r>
      <w:r>
        <w:rPr>
          <w:sz w:val="24"/>
        </w:rPr>
        <w:t>de</w:t>
      </w:r>
      <w:r>
        <w:rPr>
          <w:spacing w:val="-2"/>
          <w:sz w:val="24"/>
        </w:rPr>
        <w:t xml:space="preserve"> </w:t>
      </w:r>
      <w:r>
        <w:rPr>
          <w:sz w:val="24"/>
        </w:rPr>
        <w:t>extinção,</w:t>
      </w:r>
      <w:r>
        <w:rPr>
          <w:spacing w:val="-3"/>
          <w:sz w:val="24"/>
        </w:rPr>
        <w:t xml:space="preserve"> </w:t>
      </w:r>
      <w:r>
        <w:rPr>
          <w:sz w:val="24"/>
        </w:rPr>
        <w:t>sempre</w:t>
      </w:r>
      <w:r>
        <w:rPr>
          <w:spacing w:val="-3"/>
          <w:sz w:val="24"/>
        </w:rPr>
        <w:t xml:space="preserve"> </w:t>
      </w:r>
      <w:r>
        <w:rPr>
          <w:sz w:val="24"/>
        </w:rPr>
        <w:t>que</w:t>
      </w:r>
      <w:r>
        <w:rPr>
          <w:spacing w:val="-2"/>
          <w:sz w:val="24"/>
        </w:rPr>
        <w:t xml:space="preserve"> </w:t>
      </w:r>
      <w:r>
        <w:rPr>
          <w:sz w:val="24"/>
        </w:rPr>
        <w:t>possível,</w:t>
      </w:r>
      <w:r>
        <w:rPr>
          <w:spacing w:val="-3"/>
          <w:sz w:val="24"/>
        </w:rPr>
        <w:t xml:space="preserve"> </w:t>
      </w:r>
      <w:r>
        <w:rPr>
          <w:sz w:val="24"/>
        </w:rPr>
        <w:t>será</w:t>
      </w:r>
      <w:r>
        <w:rPr>
          <w:spacing w:val="-2"/>
          <w:sz w:val="24"/>
        </w:rPr>
        <w:t xml:space="preserve"> precedido:</w:t>
      </w:r>
    </w:p>
    <w:p w14:paraId="53340015" w14:textId="77777777" w:rsidR="00E004D7" w:rsidRDefault="00000000">
      <w:pPr>
        <w:pStyle w:val="PargrafodaLista"/>
        <w:numPr>
          <w:ilvl w:val="2"/>
          <w:numId w:val="3"/>
        </w:numPr>
        <w:tabs>
          <w:tab w:val="left" w:pos="2246"/>
        </w:tabs>
        <w:ind w:left="2246" w:hanging="1416"/>
        <w:rPr>
          <w:sz w:val="24"/>
        </w:rPr>
      </w:pPr>
      <w:r>
        <w:rPr>
          <w:sz w:val="24"/>
        </w:rPr>
        <w:t>Balanço</w:t>
      </w:r>
      <w:r>
        <w:rPr>
          <w:spacing w:val="-6"/>
          <w:sz w:val="24"/>
        </w:rPr>
        <w:t xml:space="preserve"> </w:t>
      </w:r>
      <w:r>
        <w:rPr>
          <w:sz w:val="24"/>
        </w:rPr>
        <w:t>dos</w:t>
      </w:r>
      <w:r>
        <w:rPr>
          <w:spacing w:val="-4"/>
          <w:sz w:val="24"/>
        </w:rPr>
        <w:t xml:space="preserve"> </w:t>
      </w:r>
      <w:r>
        <w:rPr>
          <w:sz w:val="24"/>
        </w:rPr>
        <w:t>eventos</w:t>
      </w:r>
      <w:r>
        <w:rPr>
          <w:spacing w:val="-3"/>
          <w:sz w:val="24"/>
        </w:rPr>
        <w:t xml:space="preserve"> </w:t>
      </w:r>
      <w:r>
        <w:rPr>
          <w:sz w:val="24"/>
        </w:rPr>
        <w:t>contratuais</w:t>
      </w:r>
      <w:r>
        <w:rPr>
          <w:spacing w:val="-4"/>
          <w:sz w:val="24"/>
        </w:rPr>
        <w:t xml:space="preserve"> </w:t>
      </w:r>
      <w:r>
        <w:rPr>
          <w:sz w:val="24"/>
        </w:rPr>
        <w:t>já</w:t>
      </w:r>
      <w:r>
        <w:rPr>
          <w:spacing w:val="-4"/>
          <w:sz w:val="24"/>
        </w:rPr>
        <w:t xml:space="preserve"> </w:t>
      </w:r>
      <w:r>
        <w:rPr>
          <w:sz w:val="24"/>
        </w:rPr>
        <w:t>cumpridos</w:t>
      </w:r>
      <w:r>
        <w:rPr>
          <w:spacing w:val="-3"/>
          <w:sz w:val="24"/>
        </w:rPr>
        <w:t xml:space="preserve"> </w:t>
      </w:r>
      <w:r>
        <w:rPr>
          <w:sz w:val="24"/>
        </w:rPr>
        <w:t>ou</w:t>
      </w:r>
      <w:r>
        <w:rPr>
          <w:spacing w:val="-4"/>
          <w:sz w:val="24"/>
        </w:rPr>
        <w:t xml:space="preserve"> </w:t>
      </w:r>
      <w:r>
        <w:rPr>
          <w:sz w:val="24"/>
        </w:rPr>
        <w:t>parcialmente</w:t>
      </w:r>
      <w:r>
        <w:rPr>
          <w:spacing w:val="-3"/>
          <w:sz w:val="24"/>
        </w:rPr>
        <w:t xml:space="preserve"> </w:t>
      </w:r>
      <w:r>
        <w:rPr>
          <w:spacing w:val="-2"/>
          <w:sz w:val="24"/>
        </w:rPr>
        <w:t>cumpridos;</w:t>
      </w:r>
    </w:p>
    <w:p w14:paraId="0CF4058A" w14:textId="77777777" w:rsidR="00E004D7" w:rsidRDefault="00000000">
      <w:pPr>
        <w:pStyle w:val="PargrafodaLista"/>
        <w:numPr>
          <w:ilvl w:val="2"/>
          <w:numId w:val="3"/>
        </w:numPr>
        <w:tabs>
          <w:tab w:val="left" w:pos="2246"/>
        </w:tabs>
        <w:ind w:left="2246" w:hanging="1416"/>
        <w:rPr>
          <w:sz w:val="24"/>
        </w:rPr>
      </w:pPr>
      <w:r>
        <w:rPr>
          <w:sz w:val="24"/>
        </w:rPr>
        <w:t>Relação</w:t>
      </w:r>
      <w:r>
        <w:rPr>
          <w:spacing w:val="-3"/>
          <w:sz w:val="24"/>
        </w:rPr>
        <w:t xml:space="preserve"> </w:t>
      </w:r>
      <w:r>
        <w:rPr>
          <w:sz w:val="24"/>
        </w:rPr>
        <w:t>dos</w:t>
      </w:r>
      <w:r>
        <w:rPr>
          <w:spacing w:val="-3"/>
          <w:sz w:val="24"/>
        </w:rPr>
        <w:t xml:space="preserve"> </w:t>
      </w:r>
      <w:r>
        <w:rPr>
          <w:sz w:val="24"/>
        </w:rPr>
        <w:t>pagamentos</w:t>
      </w:r>
      <w:r>
        <w:rPr>
          <w:spacing w:val="-3"/>
          <w:sz w:val="24"/>
        </w:rPr>
        <w:t xml:space="preserve"> </w:t>
      </w:r>
      <w:r>
        <w:rPr>
          <w:sz w:val="24"/>
        </w:rPr>
        <w:t>já</w:t>
      </w:r>
      <w:r>
        <w:rPr>
          <w:spacing w:val="-2"/>
          <w:sz w:val="24"/>
        </w:rPr>
        <w:t xml:space="preserve"> </w:t>
      </w:r>
      <w:r>
        <w:rPr>
          <w:sz w:val="24"/>
        </w:rPr>
        <w:t>efetuados</w:t>
      </w:r>
      <w:r>
        <w:rPr>
          <w:spacing w:val="-3"/>
          <w:sz w:val="24"/>
        </w:rPr>
        <w:t xml:space="preserve"> </w:t>
      </w:r>
      <w:r>
        <w:rPr>
          <w:sz w:val="24"/>
        </w:rPr>
        <w:t>e</w:t>
      </w:r>
      <w:r>
        <w:rPr>
          <w:spacing w:val="-3"/>
          <w:sz w:val="24"/>
        </w:rPr>
        <w:t xml:space="preserve"> </w:t>
      </w:r>
      <w:r>
        <w:rPr>
          <w:sz w:val="24"/>
        </w:rPr>
        <w:t>ainda</w:t>
      </w:r>
      <w:r>
        <w:rPr>
          <w:spacing w:val="-2"/>
          <w:sz w:val="24"/>
        </w:rPr>
        <w:t xml:space="preserve"> devidos;</w:t>
      </w:r>
    </w:p>
    <w:p w14:paraId="088545CB" w14:textId="77777777" w:rsidR="00E004D7" w:rsidRDefault="00000000">
      <w:pPr>
        <w:pStyle w:val="PargrafodaLista"/>
        <w:numPr>
          <w:ilvl w:val="2"/>
          <w:numId w:val="3"/>
        </w:numPr>
        <w:tabs>
          <w:tab w:val="left" w:pos="2246"/>
        </w:tabs>
        <w:ind w:left="2246" w:hanging="1416"/>
        <w:rPr>
          <w:sz w:val="24"/>
        </w:rPr>
      </w:pPr>
      <w:r>
        <w:rPr>
          <w:sz w:val="24"/>
        </w:rPr>
        <w:t>Indenizações</w:t>
      </w:r>
      <w:r>
        <w:rPr>
          <w:spacing w:val="-4"/>
          <w:sz w:val="24"/>
        </w:rPr>
        <w:t xml:space="preserve"> </w:t>
      </w:r>
      <w:r>
        <w:rPr>
          <w:sz w:val="24"/>
        </w:rPr>
        <w:t>e</w:t>
      </w:r>
      <w:r>
        <w:rPr>
          <w:spacing w:val="-3"/>
          <w:sz w:val="24"/>
        </w:rPr>
        <w:t xml:space="preserve"> </w:t>
      </w:r>
      <w:r>
        <w:rPr>
          <w:spacing w:val="-2"/>
          <w:sz w:val="24"/>
        </w:rPr>
        <w:t>multas.</w:t>
      </w:r>
    </w:p>
    <w:p w14:paraId="7BD33B3C" w14:textId="77777777" w:rsidR="00E004D7" w:rsidRDefault="00000000">
      <w:pPr>
        <w:pStyle w:val="PargrafodaLista"/>
        <w:numPr>
          <w:ilvl w:val="1"/>
          <w:numId w:val="3"/>
        </w:numPr>
        <w:tabs>
          <w:tab w:val="left" w:pos="1766"/>
        </w:tabs>
        <w:ind w:right="232" w:firstLine="0"/>
        <w:rPr>
          <w:sz w:val="24"/>
        </w:rPr>
      </w:pPr>
      <w:r>
        <w:rPr>
          <w:sz w:val="24"/>
        </w:rPr>
        <w:t>A extinção do contrato não configura óbice para o reconhecimento do desequilíbrio econômico-financeiro, hipótese em que será concedida indenização por meio de termo indenizatório (</w:t>
      </w:r>
      <w:r>
        <w:rPr>
          <w:color w:val="0000FF"/>
          <w:sz w:val="24"/>
          <w:u w:val="single" w:color="0000FF"/>
        </w:rPr>
        <w:t>art.</w:t>
      </w:r>
      <w:r>
        <w:rPr>
          <w:color w:val="0000FF"/>
          <w:sz w:val="24"/>
        </w:rPr>
        <w:t xml:space="preserve"> </w:t>
      </w:r>
      <w:r>
        <w:rPr>
          <w:color w:val="0000FF"/>
          <w:sz w:val="24"/>
          <w:u w:val="single" w:color="0000FF"/>
        </w:rPr>
        <w:t>131, caput, da Lei n.º 14.133, de 2021</w:t>
      </w:r>
      <w:r>
        <w:rPr>
          <w:sz w:val="24"/>
        </w:rPr>
        <w:t>).</w:t>
      </w:r>
    </w:p>
    <w:p w14:paraId="7194595E" w14:textId="77777777" w:rsidR="00E004D7" w:rsidRDefault="00000000">
      <w:pPr>
        <w:pStyle w:val="PargrafodaLista"/>
        <w:numPr>
          <w:ilvl w:val="1"/>
          <w:numId w:val="3"/>
        </w:numPr>
        <w:tabs>
          <w:tab w:val="left" w:pos="1766"/>
        </w:tabs>
        <w:spacing w:before="121"/>
        <w:ind w:right="228" w:firstLine="0"/>
        <w:rPr>
          <w:sz w:val="24"/>
        </w:rPr>
      </w:pPr>
      <w:r>
        <w:rPr>
          <w:sz w:val="24"/>
        </w:rPr>
        <w:t xml:space="preserve">O contrato poderá ser extinto caso se constate que o contratado mantém vínculo de natureza </w:t>
      </w:r>
      <w:r>
        <w:rPr>
          <w:sz w:val="24"/>
        </w:rPr>
        <w:lastRenderedPageBreak/>
        <w:t>técnica, comercial, econômica, financeira, trabalhista ou civil com dirigente do órgão ou entidade contratante ou com agente público que tenha desempenhado função na licitação ou atue na fiscalização ou na gestão do contrato, ou que deles seja cônjuge, companheiro ou parente em linha reta, colateral ou por afinidade, até o terceiro grau (</w:t>
      </w:r>
      <w:r>
        <w:rPr>
          <w:color w:val="0000FF"/>
          <w:sz w:val="24"/>
          <w:u w:val="single" w:color="0000FF"/>
        </w:rPr>
        <w:t>art. 14, inciso IV, da Lei n.º 14.133, de 2021</w:t>
      </w:r>
      <w:r>
        <w:rPr>
          <w:sz w:val="24"/>
        </w:rPr>
        <w:t>).</w:t>
      </w:r>
    </w:p>
    <w:p w14:paraId="63354CA1" w14:textId="77777777" w:rsidR="00E004D7" w:rsidRDefault="00E004D7">
      <w:pPr>
        <w:jc w:val="both"/>
        <w:rPr>
          <w:sz w:val="24"/>
        </w:rPr>
        <w:sectPr w:rsidR="00E004D7">
          <w:pgSz w:w="11900" w:h="16840"/>
          <w:pgMar w:top="500" w:right="580" w:bottom="380" w:left="460" w:header="0" w:footer="181" w:gutter="0"/>
          <w:cols w:space="720"/>
        </w:sectPr>
      </w:pPr>
    </w:p>
    <w:p w14:paraId="0EC9A278" w14:textId="77777777" w:rsidR="00E004D7" w:rsidRDefault="00000000">
      <w:pPr>
        <w:pStyle w:val="Corpodetexto"/>
        <w:spacing w:before="0"/>
        <w:jc w:val="left"/>
        <w:rPr>
          <w:sz w:val="20"/>
        </w:rPr>
      </w:pPr>
      <w:r>
        <w:rPr>
          <w:noProof/>
          <w:sz w:val="20"/>
        </w:rPr>
        <w:lastRenderedPageBreak/>
        <mc:AlternateContent>
          <mc:Choice Requires="wps">
            <w:drawing>
              <wp:inline distT="0" distB="0" distL="0" distR="0" wp14:anchorId="4FFB1169" wp14:editId="6DD7CAEC">
                <wp:extent cx="6524625" cy="175895"/>
                <wp:effectExtent l="0" t="0" r="0" b="0"/>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27563AD0" w14:textId="77777777" w:rsidR="00E004D7" w:rsidRDefault="00000000">
                            <w:pPr>
                              <w:tabs>
                                <w:tab w:val="left" w:pos="1416"/>
                              </w:tabs>
                              <w:spacing w:line="268" w:lineRule="exact"/>
                              <w:rPr>
                                <w:b/>
                                <w:color w:val="000000"/>
                                <w:sz w:val="24"/>
                              </w:rPr>
                            </w:pPr>
                            <w:r>
                              <w:rPr>
                                <w:color w:val="000000"/>
                                <w:spacing w:val="-5"/>
                                <w:sz w:val="24"/>
                              </w:rPr>
                              <w:t>14.</w:t>
                            </w:r>
                            <w:r>
                              <w:rPr>
                                <w:color w:val="000000"/>
                                <w:sz w:val="24"/>
                              </w:rPr>
                              <w:tab/>
                            </w:r>
                            <w:r>
                              <w:rPr>
                                <w:b/>
                                <w:color w:val="000000"/>
                                <w:sz w:val="24"/>
                              </w:rPr>
                              <w:t>CLÁUSULA</w:t>
                            </w:r>
                            <w:r>
                              <w:rPr>
                                <w:b/>
                                <w:color w:val="000000"/>
                                <w:spacing w:val="-9"/>
                                <w:sz w:val="24"/>
                              </w:rPr>
                              <w:t xml:space="preserve"> </w:t>
                            </w:r>
                            <w:r>
                              <w:rPr>
                                <w:b/>
                                <w:color w:val="000000"/>
                                <w:sz w:val="24"/>
                              </w:rPr>
                              <w:t>DÉCIMA</w:t>
                            </w:r>
                            <w:r>
                              <w:rPr>
                                <w:b/>
                                <w:color w:val="000000"/>
                                <w:spacing w:val="-5"/>
                                <w:sz w:val="24"/>
                              </w:rPr>
                              <w:t xml:space="preserve"> </w:t>
                            </w:r>
                            <w:r>
                              <w:rPr>
                                <w:b/>
                                <w:color w:val="000000"/>
                                <w:sz w:val="24"/>
                              </w:rPr>
                              <w:t>QUARTA</w:t>
                            </w:r>
                            <w:r>
                              <w:rPr>
                                <w:b/>
                                <w:color w:val="000000"/>
                                <w:spacing w:val="-4"/>
                                <w:sz w:val="24"/>
                              </w:rPr>
                              <w:t xml:space="preserve"> </w:t>
                            </w:r>
                            <w:r>
                              <w:rPr>
                                <w:b/>
                                <w:color w:val="000000"/>
                                <w:sz w:val="24"/>
                              </w:rPr>
                              <w:t>-</w:t>
                            </w:r>
                            <w:r>
                              <w:rPr>
                                <w:b/>
                                <w:color w:val="000000"/>
                                <w:spacing w:val="-5"/>
                                <w:sz w:val="24"/>
                              </w:rPr>
                              <w:t xml:space="preserve"> </w:t>
                            </w:r>
                            <w:r>
                              <w:rPr>
                                <w:b/>
                                <w:color w:val="000000"/>
                                <w:sz w:val="24"/>
                              </w:rPr>
                              <w:t>DOTAÇÃO</w:t>
                            </w:r>
                            <w:r>
                              <w:rPr>
                                <w:b/>
                                <w:color w:val="000000"/>
                                <w:spacing w:val="-5"/>
                                <w:sz w:val="24"/>
                              </w:rPr>
                              <w:t xml:space="preserve"> </w:t>
                            </w:r>
                            <w:r>
                              <w:rPr>
                                <w:b/>
                                <w:color w:val="000000"/>
                                <w:sz w:val="24"/>
                              </w:rPr>
                              <w:t>ORÇAMENTÁRIA</w:t>
                            </w:r>
                            <w:r>
                              <w:rPr>
                                <w:b/>
                                <w:color w:val="000000"/>
                                <w:spacing w:val="-4"/>
                                <w:sz w:val="24"/>
                              </w:rPr>
                              <w:t xml:space="preserve"> </w:t>
                            </w:r>
                            <w:r>
                              <w:rPr>
                                <w:b/>
                                <w:color w:val="000000"/>
                                <w:sz w:val="24"/>
                              </w:rPr>
                              <w:t>(</w:t>
                            </w:r>
                            <w:hyperlink r:id="rId66" w:anchor="art92">
                              <w:r>
                                <w:rPr>
                                  <w:b/>
                                  <w:color w:val="0000ED"/>
                                  <w:sz w:val="24"/>
                                  <w:u w:val="single" w:color="0000ED"/>
                                </w:rPr>
                                <w:t>ART.</w:t>
                              </w:r>
                              <w:r>
                                <w:rPr>
                                  <w:b/>
                                  <w:color w:val="0000ED"/>
                                  <w:spacing w:val="-4"/>
                                  <w:sz w:val="24"/>
                                  <w:u w:val="single" w:color="0000ED"/>
                                </w:rPr>
                                <w:t xml:space="preserve"> </w:t>
                              </w:r>
                              <w:r>
                                <w:rPr>
                                  <w:b/>
                                  <w:color w:val="0000ED"/>
                                  <w:sz w:val="24"/>
                                  <w:u w:val="single" w:color="0000ED"/>
                                </w:rPr>
                                <w:t>92,</w:t>
                              </w:r>
                              <w:r>
                                <w:rPr>
                                  <w:b/>
                                  <w:color w:val="0000ED"/>
                                  <w:spacing w:val="-3"/>
                                  <w:sz w:val="24"/>
                                  <w:u w:val="single" w:color="0000ED"/>
                                </w:rPr>
                                <w:t xml:space="preserve"> </w:t>
                              </w:r>
                              <w:r>
                                <w:rPr>
                                  <w:b/>
                                  <w:color w:val="0000ED"/>
                                  <w:spacing w:val="-2"/>
                                  <w:sz w:val="24"/>
                                  <w:u w:val="single" w:color="0000ED"/>
                                </w:rPr>
                                <w:t>VIII</w:t>
                              </w:r>
                            </w:hyperlink>
                            <w:r>
                              <w:rPr>
                                <w:b/>
                                <w:color w:val="000000"/>
                                <w:spacing w:val="-2"/>
                                <w:sz w:val="24"/>
                              </w:rPr>
                              <w:t>)</w:t>
                            </w:r>
                          </w:p>
                        </w:txbxContent>
                      </wps:txbx>
                      <wps:bodyPr wrap="square" lIns="0" tIns="0" rIns="0" bIns="0" rtlCol="0">
                        <a:noAutofit/>
                      </wps:bodyPr>
                    </wps:wsp>
                  </a:graphicData>
                </a:graphic>
              </wp:inline>
            </w:drawing>
          </mc:Choice>
          <mc:Fallback>
            <w:pict>
              <v:shape w14:anchorId="4FFB1169" id="Textbox 44" o:spid="_x0000_s1063" type="#_x0000_t202" style="width:513.75pt;height:13.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" fillcolor="#e5e5e5" stroked="f">
                <v:textbox inset="0,0,0,0">
                  <w:txbxContent>
                    <w:p w14:paraId="27563AD0" w14:textId="77777777" w:rsidR="00E004D7" w:rsidRDefault="00000000">
                      <w:pPr>
                        <w:tabs>
                          <w:tab w:val="left" w:pos="1416"/>
                        </w:tabs>
                        <w:spacing w:line="268" w:lineRule="exact"/>
                        <w:rPr>
                          <w:b/>
                          <w:color w:val="000000"/>
                          <w:sz w:val="24"/>
                        </w:rPr>
                      </w:pPr>
                      <w:r>
                        <w:rPr>
                          <w:color w:val="000000"/>
                          <w:spacing w:val="-5"/>
                          <w:sz w:val="24"/>
                        </w:rPr>
                        <w:t>14.</w:t>
                      </w:r>
                      <w:r>
                        <w:rPr>
                          <w:color w:val="000000"/>
                          <w:sz w:val="24"/>
                        </w:rPr>
                        <w:tab/>
                      </w:r>
                      <w:r>
                        <w:rPr>
                          <w:b/>
                          <w:color w:val="000000"/>
                          <w:sz w:val="24"/>
                        </w:rPr>
                        <w:t>CLÁUSULA</w:t>
                      </w:r>
                      <w:r>
                        <w:rPr>
                          <w:b/>
                          <w:color w:val="000000"/>
                          <w:spacing w:val="-9"/>
                          <w:sz w:val="24"/>
                        </w:rPr>
                        <w:t xml:space="preserve"> </w:t>
                      </w:r>
                      <w:r>
                        <w:rPr>
                          <w:b/>
                          <w:color w:val="000000"/>
                          <w:sz w:val="24"/>
                        </w:rPr>
                        <w:t>DÉCIMA</w:t>
                      </w:r>
                      <w:r>
                        <w:rPr>
                          <w:b/>
                          <w:color w:val="000000"/>
                          <w:spacing w:val="-5"/>
                          <w:sz w:val="24"/>
                        </w:rPr>
                        <w:t xml:space="preserve"> </w:t>
                      </w:r>
                      <w:r>
                        <w:rPr>
                          <w:b/>
                          <w:color w:val="000000"/>
                          <w:sz w:val="24"/>
                        </w:rPr>
                        <w:t>QUARTA</w:t>
                      </w:r>
                      <w:r>
                        <w:rPr>
                          <w:b/>
                          <w:color w:val="000000"/>
                          <w:spacing w:val="-4"/>
                          <w:sz w:val="24"/>
                        </w:rPr>
                        <w:t xml:space="preserve"> </w:t>
                      </w:r>
                      <w:r>
                        <w:rPr>
                          <w:b/>
                          <w:color w:val="000000"/>
                          <w:sz w:val="24"/>
                        </w:rPr>
                        <w:t>-</w:t>
                      </w:r>
                      <w:r>
                        <w:rPr>
                          <w:b/>
                          <w:color w:val="000000"/>
                          <w:spacing w:val="-5"/>
                          <w:sz w:val="24"/>
                        </w:rPr>
                        <w:t xml:space="preserve"> </w:t>
                      </w:r>
                      <w:r>
                        <w:rPr>
                          <w:b/>
                          <w:color w:val="000000"/>
                          <w:sz w:val="24"/>
                        </w:rPr>
                        <w:t>DOTAÇÃO</w:t>
                      </w:r>
                      <w:r>
                        <w:rPr>
                          <w:b/>
                          <w:color w:val="000000"/>
                          <w:spacing w:val="-5"/>
                          <w:sz w:val="24"/>
                        </w:rPr>
                        <w:t xml:space="preserve"> </w:t>
                      </w:r>
                      <w:r>
                        <w:rPr>
                          <w:b/>
                          <w:color w:val="000000"/>
                          <w:sz w:val="24"/>
                        </w:rPr>
                        <w:t>ORÇAMENTÁRIA</w:t>
                      </w:r>
                      <w:r>
                        <w:rPr>
                          <w:b/>
                          <w:color w:val="000000"/>
                          <w:spacing w:val="-4"/>
                          <w:sz w:val="24"/>
                        </w:rPr>
                        <w:t xml:space="preserve"> </w:t>
                      </w:r>
                      <w:r>
                        <w:rPr>
                          <w:b/>
                          <w:color w:val="000000"/>
                          <w:sz w:val="24"/>
                        </w:rPr>
                        <w:t>(</w:t>
                      </w:r>
                      <w:hyperlink r:id="rId67" w:anchor="art92">
                        <w:r>
                          <w:rPr>
                            <w:b/>
                            <w:color w:val="0000ED"/>
                            <w:sz w:val="24"/>
                            <w:u w:val="single" w:color="0000ED"/>
                          </w:rPr>
                          <w:t>ART.</w:t>
                        </w:r>
                        <w:r>
                          <w:rPr>
                            <w:b/>
                            <w:color w:val="0000ED"/>
                            <w:spacing w:val="-4"/>
                            <w:sz w:val="24"/>
                            <w:u w:val="single" w:color="0000ED"/>
                          </w:rPr>
                          <w:t xml:space="preserve"> </w:t>
                        </w:r>
                        <w:r>
                          <w:rPr>
                            <w:b/>
                            <w:color w:val="0000ED"/>
                            <w:sz w:val="24"/>
                            <w:u w:val="single" w:color="0000ED"/>
                          </w:rPr>
                          <w:t>92,</w:t>
                        </w:r>
                        <w:r>
                          <w:rPr>
                            <w:b/>
                            <w:color w:val="0000ED"/>
                            <w:spacing w:val="-3"/>
                            <w:sz w:val="24"/>
                            <w:u w:val="single" w:color="0000ED"/>
                          </w:rPr>
                          <w:t xml:space="preserve"> </w:t>
                        </w:r>
                        <w:r>
                          <w:rPr>
                            <w:b/>
                            <w:color w:val="0000ED"/>
                            <w:spacing w:val="-2"/>
                            <w:sz w:val="24"/>
                            <w:u w:val="single" w:color="0000ED"/>
                          </w:rPr>
                          <w:t>VIII</w:t>
                        </w:r>
                      </w:hyperlink>
                      <w:r>
                        <w:rPr>
                          <w:b/>
                          <w:color w:val="000000"/>
                          <w:spacing w:val="-2"/>
                          <w:sz w:val="24"/>
                        </w:rPr>
                        <w:t>)</w:t>
                      </w:r>
                    </w:p>
                  </w:txbxContent>
                </v:textbox>
                <w10:anchorlock/>
              </v:shape>
            </w:pict>
          </mc:Fallback>
        </mc:AlternateContent>
      </w:r>
    </w:p>
    <w:p w14:paraId="686A913C" w14:textId="77777777" w:rsidR="00E004D7" w:rsidRDefault="00000000">
      <w:pPr>
        <w:pStyle w:val="PargrafodaLista"/>
        <w:numPr>
          <w:ilvl w:val="1"/>
          <w:numId w:val="2"/>
        </w:numPr>
        <w:tabs>
          <w:tab w:val="left" w:pos="1766"/>
        </w:tabs>
        <w:spacing w:before="98"/>
        <w:ind w:right="232" w:firstLine="0"/>
        <w:rPr>
          <w:sz w:val="24"/>
        </w:rPr>
      </w:pPr>
      <w:r>
        <w:rPr>
          <w:sz w:val="24"/>
        </w:rPr>
        <w:t>As despesas decorrentes da presente contratação correrão à conta de recursos específicos</w:t>
      </w:r>
      <w:r>
        <w:rPr>
          <w:spacing w:val="80"/>
          <w:sz w:val="24"/>
        </w:rPr>
        <w:t xml:space="preserve"> </w:t>
      </w:r>
      <w:r>
        <w:rPr>
          <w:sz w:val="24"/>
        </w:rPr>
        <w:t>consignados no Orçamento Geral da União deste exercício, na dotação abaixo discriminada:</w:t>
      </w:r>
    </w:p>
    <w:p w14:paraId="5B529B1D" w14:textId="77777777" w:rsidR="00E004D7" w:rsidRDefault="00000000">
      <w:pPr>
        <w:pStyle w:val="PargrafodaLista"/>
        <w:numPr>
          <w:ilvl w:val="2"/>
          <w:numId w:val="2"/>
        </w:numPr>
        <w:tabs>
          <w:tab w:val="left" w:pos="2870"/>
        </w:tabs>
        <w:ind w:hanging="840"/>
        <w:rPr>
          <w:sz w:val="24"/>
        </w:rPr>
      </w:pPr>
      <w:r>
        <w:rPr>
          <w:spacing w:val="-2"/>
          <w:sz w:val="24"/>
        </w:rPr>
        <w:t>Gestão/Unidade:</w:t>
      </w:r>
    </w:p>
    <w:p w14:paraId="0B158C18" w14:textId="77777777" w:rsidR="00E004D7" w:rsidRDefault="00000000">
      <w:pPr>
        <w:pStyle w:val="PargrafodaLista"/>
        <w:numPr>
          <w:ilvl w:val="2"/>
          <w:numId w:val="2"/>
        </w:numPr>
        <w:tabs>
          <w:tab w:val="left" w:pos="2870"/>
        </w:tabs>
        <w:ind w:hanging="840"/>
        <w:rPr>
          <w:sz w:val="24"/>
        </w:rPr>
      </w:pPr>
      <w:r>
        <w:rPr>
          <w:sz w:val="24"/>
        </w:rPr>
        <w:t>Fonte</w:t>
      </w:r>
      <w:r>
        <w:rPr>
          <w:spacing w:val="-1"/>
          <w:sz w:val="24"/>
        </w:rPr>
        <w:t xml:space="preserve"> </w:t>
      </w:r>
      <w:r>
        <w:rPr>
          <w:sz w:val="24"/>
        </w:rPr>
        <w:t>de</w:t>
      </w:r>
      <w:r>
        <w:rPr>
          <w:spacing w:val="-1"/>
          <w:sz w:val="24"/>
        </w:rPr>
        <w:t xml:space="preserve"> </w:t>
      </w:r>
      <w:r>
        <w:rPr>
          <w:spacing w:val="-2"/>
          <w:sz w:val="24"/>
        </w:rPr>
        <w:t>Recursos:</w:t>
      </w:r>
    </w:p>
    <w:p w14:paraId="54AC1F0D" w14:textId="77777777" w:rsidR="00E004D7" w:rsidRDefault="00000000">
      <w:pPr>
        <w:pStyle w:val="PargrafodaLista"/>
        <w:numPr>
          <w:ilvl w:val="2"/>
          <w:numId w:val="2"/>
        </w:numPr>
        <w:tabs>
          <w:tab w:val="left" w:pos="2870"/>
        </w:tabs>
        <w:ind w:hanging="840"/>
        <w:rPr>
          <w:sz w:val="24"/>
        </w:rPr>
      </w:pPr>
      <w:r>
        <w:rPr>
          <w:sz w:val="24"/>
        </w:rPr>
        <w:t>Programa</w:t>
      </w:r>
      <w:r>
        <w:rPr>
          <w:spacing w:val="-3"/>
          <w:sz w:val="24"/>
        </w:rPr>
        <w:t xml:space="preserve"> </w:t>
      </w:r>
      <w:r>
        <w:rPr>
          <w:sz w:val="24"/>
        </w:rPr>
        <w:t>de</w:t>
      </w:r>
      <w:r>
        <w:rPr>
          <w:spacing w:val="-2"/>
          <w:sz w:val="24"/>
        </w:rPr>
        <w:t xml:space="preserve"> Trabalho:</w:t>
      </w:r>
    </w:p>
    <w:p w14:paraId="6A30279D" w14:textId="77777777" w:rsidR="00E004D7" w:rsidRDefault="00000000">
      <w:pPr>
        <w:pStyle w:val="PargrafodaLista"/>
        <w:numPr>
          <w:ilvl w:val="2"/>
          <w:numId w:val="2"/>
        </w:numPr>
        <w:tabs>
          <w:tab w:val="left" w:pos="2870"/>
        </w:tabs>
        <w:ind w:hanging="840"/>
        <w:rPr>
          <w:sz w:val="24"/>
        </w:rPr>
      </w:pPr>
      <w:r>
        <w:rPr>
          <w:sz w:val="24"/>
        </w:rPr>
        <w:t>Elemento</w:t>
      </w:r>
      <w:r>
        <w:rPr>
          <w:spacing w:val="-3"/>
          <w:sz w:val="24"/>
        </w:rPr>
        <w:t xml:space="preserve"> </w:t>
      </w:r>
      <w:r>
        <w:rPr>
          <w:sz w:val="24"/>
        </w:rPr>
        <w:t>de</w:t>
      </w:r>
      <w:r>
        <w:rPr>
          <w:spacing w:val="-3"/>
          <w:sz w:val="24"/>
        </w:rPr>
        <w:t xml:space="preserve"> </w:t>
      </w:r>
      <w:r>
        <w:rPr>
          <w:spacing w:val="-2"/>
          <w:sz w:val="24"/>
        </w:rPr>
        <w:t>Despesa:</w:t>
      </w:r>
    </w:p>
    <w:p w14:paraId="546C8F78" w14:textId="77777777" w:rsidR="00E004D7" w:rsidRDefault="00000000">
      <w:pPr>
        <w:pStyle w:val="PargrafodaLista"/>
        <w:numPr>
          <w:ilvl w:val="2"/>
          <w:numId w:val="2"/>
        </w:numPr>
        <w:tabs>
          <w:tab w:val="left" w:pos="2870"/>
        </w:tabs>
        <w:spacing w:before="121"/>
        <w:ind w:hanging="840"/>
        <w:rPr>
          <w:sz w:val="24"/>
        </w:rPr>
      </w:pPr>
      <w:r>
        <w:rPr>
          <w:sz w:val="24"/>
        </w:rPr>
        <w:t>Plano</w:t>
      </w:r>
      <w:r>
        <w:rPr>
          <w:spacing w:val="-3"/>
          <w:sz w:val="24"/>
        </w:rPr>
        <w:t xml:space="preserve"> </w:t>
      </w:r>
      <w:r>
        <w:rPr>
          <w:spacing w:val="-2"/>
          <w:sz w:val="24"/>
        </w:rPr>
        <w:t>Interno:</w:t>
      </w:r>
    </w:p>
    <w:p w14:paraId="63C8DBD6" w14:textId="77777777" w:rsidR="00E004D7" w:rsidRDefault="00000000">
      <w:pPr>
        <w:pStyle w:val="PargrafodaLista"/>
        <w:numPr>
          <w:ilvl w:val="2"/>
          <w:numId w:val="2"/>
        </w:numPr>
        <w:tabs>
          <w:tab w:val="left" w:pos="2870"/>
        </w:tabs>
        <w:ind w:hanging="840"/>
        <w:rPr>
          <w:sz w:val="24"/>
        </w:rPr>
      </w:pPr>
      <w:r>
        <w:rPr>
          <w:sz w:val="24"/>
        </w:rPr>
        <w:t>Nota</w:t>
      </w:r>
      <w:r>
        <w:rPr>
          <w:spacing w:val="-3"/>
          <w:sz w:val="24"/>
        </w:rPr>
        <w:t xml:space="preserve"> </w:t>
      </w:r>
      <w:r>
        <w:rPr>
          <w:sz w:val="24"/>
        </w:rPr>
        <w:t>de</w:t>
      </w:r>
      <w:r>
        <w:rPr>
          <w:spacing w:val="-1"/>
          <w:sz w:val="24"/>
        </w:rPr>
        <w:t xml:space="preserve"> </w:t>
      </w:r>
      <w:r>
        <w:rPr>
          <w:spacing w:val="-2"/>
          <w:sz w:val="24"/>
        </w:rPr>
        <w:t>Empenho:</w:t>
      </w:r>
    </w:p>
    <w:p w14:paraId="2BA69A81" w14:textId="77777777" w:rsidR="00E004D7" w:rsidRDefault="00000000">
      <w:pPr>
        <w:pStyle w:val="PargrafodaLista"/>
        <w:numPr>
          <w:ilvl w:val="1"/>
          <w:numId w:val="2"/>
        </w:numPr>
        <w:tabs>
          <w:tab w:val="left" w:pos="1766"/>
        </w:tabs>
        <w:ind w:right="243" w:firstLine="0"/>
        <w:rPr>
          <w:sz w:val="24"/>
        </w:rPr>
      </w:pPr>
      <w:r>
        <w:rPr>
          <w:sz w:val="24"/>
        </w:rPr>
        <w:t>A</w:t>
      </w:r>
      <w:r>
        <w:rPr>
          <w:spacing w:val="-8"/>
          <w:sz w:val="24"/>
        </w:rPr>
        <w:t xml:space="preserve"> </w:t>
      </w:r>
      <w:r>
        <w:rPr>
          <w:sz w:val="24"/>
        </w:rPr>
        <w:t>dotação relativa aos exercícios financeiros subsequentes será indicada após aprovação da Lei Orçamentária respectiva e liberação dos créditos correspondentes, mediante apostilamento.</w:t>
      </w:r>
    </w:p>
    <w:p w14:paraId="318200B6" w14:textId="77777777" w:rsidR="00E004D7" w:rsidRDefault="00000000">
      <w:pPr>
        <w:pStyle w:val="Corpodetexto"/>
        <w:spacing w:before="0"/>
        <w:ind w:left="0"/>
        <w:jc w:val="left"/>
        <w:rPr>
          <w:sz w:val="9"/>
        </w:rPr>
      </w:pPr>
      <w:r>
        <w:rPr>
          <w:noProof/>
        </w:rPr>
        <mc:AlternateContent>
          <mc:Choice Requires="wps">
            <w:drawing>
              <wp:anchor distT="0" distB="0" distL="0" distR="0" simplePos="0" relativeHeight="487596544" behindDoc="1" locked="0" layoutInCell="1" allowOverlap="1" wp14:anchorId="0A90C184" wp14:editId="6E5C8924">
                <wp:simplePos x="0" y="0"/>
                <wp:positionH relativeFrom="page">
                  <wp:posOffset>514392</wp:posOffset>
                </wp:positionH>
                <wp:positionV relativeFrom="paragraph">
                  <wp:posOffset>81519</wp:posOffset>
                </wp:positionV>
                <wp:extent cx="6524625" cy="175895"/>
                <wp:effectExtent l="0" t="0" r="0" b="0"/>
                <wp:wrapTopAndBottom/>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54497CFF" w14:textId="77777777" w:rsidR="00E004D7" w:rsidRDefault="00000000">
                            <w:pPr>
                              <w:tabs>
                                <w:tab w:val="left" w:pos="1416"/>
                              </w:tabs>
                              <w:spacing w:line="268" w:lineRule="exact"/>
                              <w:rPr>
                                <w:b/>
                                <w:color w:val="000000"/>
                                <w:sz w:val="24"/>
                              </w:rPr>
                            </w:pPr>
                            <w:r>
                              <w:rPr>
                                <w:color w:val="000000"/>
                                <w:spacing w:val="-5"/>
                                <w:sz w:val="24"/>
                              </w:rPr>
                              <w:t>15.</w:t>
                            </w:r>
                            <w:r>
                              <w:rPr>
                                <w:color w:val="000000"/>
                                <w:sz w:val="24"/>
                              </w:rPr>
                              <w:tab/>
                            </w:r>
                            <w:r>
                              <w:rPr>
                                <w:b/>
                                <w:color w:val="000000"/>
                                <w:sz w:val="24"/>
                              </w:rPr>
                              <w:t>CLÁUSULA</w:t>
                            </w:r>
                            <w:r>
                              <w:rPr>
                                <w:b/>
                                <w:color w:val="000000"/>
                                <w:spacing w:val="-7"/>
                                <w:sz w:val="24"/>
                              </w:rPr>
                              <w:t xml:space="preserve"> </w:t>
                            </w:r>
                            <w:r>
                              <w:rPr>
                                <w:b/>
                                <w:color w:val="000000"/>
                                <w:sz w:val="24"/>
                              </w:rPr>
                              <w:t>DÉCIMA</w:t>
                            </w:r>
                            <w:r>
                              <w:rPr>
                                <w:b/>
                                <w:color w:val="000000"/>
                                <w:spacing w:val="-4"/>
                                <w:sz w:val="24"/>
                              </w:rPr>
                              <w:t xml:space="preserve"> </w:t>
                            </w:r>
                            <w:r>
                              <w:rPr>
                                <w:b/>
                                <w:color w:val="000000"/>
                                <w:sz w:val="24"/>
                              </w:rPr>
                              <w:t>QUINTA</w:t>
                            </w:r>
                            <w:r>
                              <w:rPr>
                                <w:b/>
                                <w:color w:val="000000"/>
                                <w:spacing w:val="-4"/>
                                <w:sz w:val="24"/>
                              </w:rPr>
                              <w:t xml:space="preserve"> </w:t>
                            </w:r>
                            <w:r>
                              <w:rPr>
                                <w:b/>
                                <w:color w:val="000000"/>
                                <w:sz w:val="24"/>
                              </w:rPr>
                              <w:t>–</w:t>
                            </w:r>
                            <w:r>
                              <w:rPr>
                                <w:b/>
                                <w:color w:val="000000"/>
                                <w:spacing w:val="-3"/>
                                <w:sz w:val="24"/>
                              </w:rPr>
                              <w:t xml:space="preserve"> </w:t>
                            </w:r>
                            <w:r>
                              <w:rPr>
                                <w:b/>
                                <w:color w:val="000000"/>
                                <w:sz w:val="24"/>
                              </w:rPr>
                              <w:t>DOS</w:t>
                            </w:r>
                            <w:r>
                              <w:rPr>
                                <w:b/>
                                <w:color w:val="000000"/>
                                <w:spacing w:val="-5"/>
                                <w:sz w:val="24"/>
                              </w:rPr>
                              <w:t xml:space="preserve"> </w:t>
                            </w:r>
                            <w:r>
                              <w:rPr>
                                <w:b/>
                                <w:color w:val="000000"/>
                                <w:sz w:val="24"/>
                              </w:rPr>
                              <w:t>CASOS</w:t>
                            </w:r>
                            <w:r>
                              <w:rPr>
                                <w:b/>
                                <w:color w:val="000000"/>
                                <w:spacing w:val="-4"/>
                                <w:sz w:val="24"/>
                              </w:rPr>
                              <w:t xml:space="preserve"> </w:t>
                            </w:r>
                            <w:r>
                              <w:rPr>
                                <w:b/>
                                <w:color w:val="000000"/>
                                <w:sz w:val="24"/>
                              </w:rPr>
                              <w:t>OMISSOS</w:t>
                            </w:r>
                            <w:r>
                              <w:rPr>
                                <w:b/>
                                <w:color w:val="000000"/>
                                <w:spacing w:val="-4"/>
                                <w:sz w:val="24"/>
                              </w:rPr>
                              <w:t xml:space="preserve"> </w:t>
                            </w:r>
                            <w:r>
                              <w:rPr>
                                <w:b/>
                                <w:color w:val="000000"/>
                                <w:sz w:val="24"/>
                              </w:rPr>
                              <w:t>(</w:t>
                            </w:r>
                            <w:hyperlink r:id="rId68" w:anchor="art92">
                              <w:r>
                                <w:rPr>
                                  <w:b/>
                                  <w:color w:val="0000ED"/>
                                  <w:sz w:val="24"/>
                                  <w:u w:val="single" w:color="0000ED"/>
                                </w:rPr>
                                <w:t>ART.</w:t>
                              </w:r>
                              <w:r>
                                <w:rPr>
                                  <w:b/>
                                  <w:color w:val="0000ED"/>
                                  <w:spacing w:val="-3"/>
                                  <w:sz w:val="24"/>
                                  <w:u w:val="single" w:color="0000ED"/>
                                </w:rPr>
                                <w:t xml:space="preserve"> </w:t>
                              </w:r>
                              <w:r>
                                <w:rPr>
                                  <w:b/>
                                  <w:color w:val="0000ED"/>
                                  <w:sz w:val="24"/>
                                  <w:u w:val="single" w:color="0000ED"/>
                                </w:rPr>
                                <w:t>92,</w:t>
                              </w:r>
                              <w:r>
                                <w:rPr>
                                  <w:b/>
                                  <w:color w:val="0000ED"/>
                                  <w:spacing w:val="-3"/>
                                  <w:sz w:val="24"/>
                                  <w:u w:val="single" w:color="0000ED"/>
                                </w:rPr>
                                <w:t xml:space="preserve"> </w:t>
                              </w:r>
                              <w:r>
                                <w:rPr>
                                  <w:b/>
                                  <w:color w:val="0000ED"/>
                                  <w:spacing w:val="-4"/>
                                  <w:sz w:val="24"/>
                                  <w:u w:val="single" w:color="0000ED"/>
                                </w:rPr>
                                <w:t>III</w:t>
                              </w:r>
                            </w:hyperlink>
                            <w:r>
                              <w:rPr>
                                <w:b/>
                                <w:color w:val="000000"/>
                                <w:spacing w:val="-4"/>
                                <w:sz w:val="24"/>
                              </w:rPr>
                              <w:t>)</w:t>
                            </w:r>
                          </w:p>
                        </w:txbxContent>
                      </wps:txbx>
                      <wps:bodyPr wrap="square" lIns="0" tIns="0" rIns="0" bIns="0" rtlCol="0">
                        <a:noAutofit/>
                      </wps:bodyPr>
                    </wps:wsp>
                  </a:graphicData>
                </a:graphic>
              </wp:anchor>
            </w:drawing>
          </mc:Choice>
          <mc:Fallback>
            <w:pict>
              <v:shape w14:anchorId="0A90C184" id="Textbox 45" o:spid="_x0000_s1064" type="#_x0000_t202" style="position:absolute;margin-left:40.5pt;margin-top:6.4pt;width:513.75pt;height:13.85pt;z-index:-157199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" fillcolor="#e5e5e5" stroked="f">
                <v:textbox inset="0,0,0,0">
                  <w:txbxContent>
                    <w:p w14:paraId="54497CFF" w14:textId="77777777" w:rsidR="00E004D7" w:rsidRDefault="00000000">
                      <w:pPr>
                        <w:tabs>
                          <w:tab w:val="left" w:pos="1416"/>
                        </w:tabs>
                        <w:spacing w:line="268" w:lineRule="exact"/>
                        <w:rPr>
                          <w:b/>
                          <w:color w:val="000000"/>
                          <w:sz w:val="24"/>
                        </w:rPr>
                      </w:pPr>
                      <w:r>
                        <w:rPr>
                          <w:color w:val="000000"/>
                          <w:spacing w:val="-5"/>
                          <w:sz w:val="24"/>
                        </w:rPr>
                        <w:t>15.</w:t>
                      </w:r>
                      <w:r>
                        <w:rPr>
                          <w:color w:val="000000"/>
                          <w:sz w:val="24"/>
                        </w:rPr>
                        <w:tab/>
                      </w:r>
                      <w:r>
                        <w:rPr>
                          <w:b/>
                          <w:color w:val="000000"/>
                          <w:sz w:val="24"/>
                        </w:rPr>
                        <w:t>CLÁUSULA</w:t>
                      </w:r>
                      <w:r>
                        <w:rPr>
                          <w:b/>
                          <w:color w:val="000000"/>
                          <w:spacing w:val="-7"/>
                          <w:sz w:val="24"/>
                        </w:rPr>
                        <w:t xml:space="preserve"> </w:t>
                      </w:r>
                      <w:r>
                        <w:rPr>
                          <w:b/>
                          <w:color w:val="000000"/>
                          <w:sz w:val="24"/>
                        </w:rPr>
                        <w:t>DÉCIMA</w:t>
                      </w:r>
                      <w:r>
                        <w:rPr>
                          <w:b/>
                          <w:color w:val="000000"/>
                          <w:spacing w:val="-4"/>
                          <w:sz w:val="24"/>
                        </w:rPr>
                        <w:t xml:space="preserve"> </w:t>
                      </w:r>
                      <w:r>
                        <w:rPr>
                          <w:b/>
                          <w:color w:val="000000"/>
                          <w:sz w:val="24"/>
                        </w:rPr>
                        <w:t>QUINTA</w:t>
                      </w:r>
                      <w:r>
                        <w:rPr>
                          <w:b/>
                          <w:color w:val="000000"/>
                          <w:spacing w:val="-4"/>
                          <w:sz w:val="24"/>
                        </w:rPr>
                        <w:t xml:space="preserve"> </w:t>
                      </w:r>
                      <w:r>
                        <w:rPr>
                          <w:b/>
                          <w:color w:val="000000"/>
                          <w:sz w:val="24"/>
                        </w:rPr>
                        <w:t>–</w:t>
                      </w:r>
                      <w:r>
                        <w:rPr>
                          <w:b/>
                          <w:color w:val="000000"/>
                          <w:spacing w:val="-3"/>
                          <w:sz w:val="24"/>
                        </w:rPr>
                        <w:t xml:space="preserve"> </w:t>
                      </w:r>
                      <w:r>
                        <w:rPr>
                          <w:b/>
                          <w:color w:val="000000"/>
                          <w:sz w:val="24"/>
                        </w:rPr>
                        <w:t>DOS</w:t>
                      </w:r>
                      <w:r>
                        <w:rPr>
                          <w:b/>
                          <w:color w:val="000000"/>
                          <w:spacing w:val="-5"/>
                          <w:sz w:val="24"/>
                        </w:rPr>
                        <w:t xml:space="preserve"> </w:t>
                      </w:r>
                      <w:r>
                        <w:rPr>
                          <w:b/>
                          <w:color w:val="000000"/>
                          <w:sz w:val="24"/>
                        </w:rPr>
                        <w:t>CASOS</w:t>
                      </w:r>
                      <w:r>
                        <w:rPr>
                          <w:b/>
                          <w:color w:val="000000"/>
                          <w:spacing w:val="-4"/>
                          <w:sz w:val="24"/>
                        </w:rPr>
                        <w:t xml:space="preserve"> </w:t>
                      </w:r>
                      <w:r>
                        <w:rPr>
                          <w:b/>
                          <w:color w:val="000000"/>
                          <w:sz w:val="24"/>
                        </w:rPr>
                        <w:t>OMISSOS</w:t>
                      </w:r>
                      <w:r>
                        <w:rPr>
                          <w:b/>
                          <w:color w:val="000000"/>
                          <w:spacing w:val="-4"/>
                          <w:sz w:val="24"/>
                        </w:rPr>
                        <w:t xml:space="preserve"> </w:t>
                      </w:r>
                      <w:r>
                        <w:rPr>
                          <w:b/>
                          <w:color w:val="000000"/>
                          <w:sz w:val="24"/>
                        </w:rPr>
                        <w:t>(</w:t>
                      </w:r>
                      <w:hyperlink r:id="rId69" w:anchor="art92">
                        <w:r>
                          <w:rPr>
                            <w:b/>
                            <w:color w:val="0000ED"/>
                            <w:sz w:val="24"/>
                            <w:u w:val="single" w:color="0000ED"/>
                          </w:rPr>
                          <w:t>ART.</w:t>
                        </w:r>
                        <w:r>
                          <w:rPr>
                            <w:b/>
                            <w:color w:val="0000ED"/>
                            <w:spacing w:val="-3"/>
                            <w:sz w:val="24"/>
                            <w:u w:val="single" w:color="0000ED"/>
                          </w:rPr>
                          <w:t xml:space="preserve"> </w:t>
                        </w:r>
                        <w:r>
                          <w:rPr>
                            <w:b/>
                            <w:color w:val="0000ED"/>
                            <w:sz w:val="24"/>
                            <w:u w:val="single" w:color="0000ED"/>
                          </w:rPr>
                          <w:t>92,</w:t>
                        </w:r>
                        <w:r>
                          <w:rPr>
                            <w:b/>
                            <w:color w:val="0000ED"/>
                            <w:spacing w:val="-3"/>
                            <w:sz w:val="24"/>
                            <w:u w:val="single" w:color="0000ED"/>
                          </w:rPr>
                          <w:t xml:space="preserve"> </w:t>
                        </w:r>
                        <w:r>
                          <w:rPr>
                            <w:b/>
                            <w:color w:val="0000ED"/>
                            <w:spacing w:val="-4"/>
                            <w:sz w:val="24"/>
                            <w:u w:val="single" w:color="0000ED"/>
                          </w:rPr>
                          <w:t>III</w:t>
                        </w:r>
                      </w:hyperlink>
                      <w:r>
                        <w:rPr>
                          <w:b/>
                          <w:color w:val="000000"/>
                          <w:spacing w:val="-4"/>
                          <w:sz w:val="24"/>
                        </w:rPr>
                        <w:t>)</w:t>
                      </w:r>
                    </w:p>
                  </w:txbxContent>
                </v:textbox>
                <w10:wrap type="topAndBottom" anchorx="page"/>
              </v:shape>
            </w:pict>
          </mc:Fallback>
        </mc:AlternateContent>
      </w:r>
    </w:p>
    <w:commentRangeStart w:id="160"/>
    <w:p w14:paraId="63620248" w14:textId="12E82B4E" w:rsidR="00E004D7" w:rsidRDefault="00000000">
      <w:pPr>
        <w:pStyle w:val="Corpodetexto"/>
        <w:tabs>
          <w:tab w:val="left" w:pos="1766"/>
        </w:tabs>
        <w:spacing w:before="112"/>
        <w:ind w:right="228"/>
      </w:pPr>
      <w:r>
        <w:fldChar w:fldCharType="begin"/>
      </w:r>
      <w:r>
        <w:instrText>HYPERLINK "http://www.planalto.gov.br/ccivil_03/_ato2019-2022/2021/lei/L14133.htm" \h</w:instrText>
      </w:r>
      <w:r>
        <w:fldChar w:fldCharType="separate"/>
      </w:r>
      <w:r>
        <w:rPr>
          <w:spacing w:val="-2"/>
        </w:rPr>
        <w:t>15.1.</w:t>
      </w:r>
      <w:r>
        <w:tab/>
        <w:t>Os casos omissos serão decididos pelo contratante, segundo as disposições contidas na</w:t>
      </w:r>
      <w:r>
        <w:rPr>
          <w:spacing w:val="-2"/>
        </w:rPr>
        <w:t xml:space="preserve"> </w:t>
      </w:r>
      <w:r>
        <w:rPr>
          <w:color w:val="0000ED"/>
          <w:u w:val="single" w:color="0000ED"/>
        </w:rPr>
        <w:t>Lei</w:t>
      </w:r>
      <w:r>
        <w:rPr>
          <w:color w:val="0000ED"/>
        </w:rPr>
        <w:t xml:space="preserve"> </w:t>
      </w:r>
      <w:r>
        <w:rPr>
          <w:color w:val="0000ED"/>
          <w:u w:val="single" w:color="0000ED"/>
        </w:rPr>
        <w:t>nº 14.133, de 2021</w:t>
      </w:r>
      <w:r>
        <w:t xml:space="preserve">, e demais normas federais aplicáveis e, </w:t>
      </w:r>
      <w:del w:id="161" w:author="Ana Carla Marchioni Calzolari Coral" w:date="2024-11-12T14:33:00Z">
        <w:r w:rsidDel="003247EB">
          <w:delText>subsidiariamente, segundo as disposições</w:delText>
        </w:r>
      </w:del>
      <w:r>
        <w:fldChar w:fldCharType="end"/>
      </w:r>
      <w:del w:id="162" w:author="Ana Carla Marchioni Calzolari Coral" w:date="2024-11-12T14:33:00Z">
        <w:r w:rsidDel="003247EB">
          <w:delText xml:space="preserve"> contidas na </w:delText>
        </w:r>
        <w:r w:rsidDel="003247EB">
          <w:fldChar w:fldCharType="begin"/>
        </w:r>
        <w:r w:rsidDel="003247EB">
          <w:delInstrText>HYPERLINK "https://www.planalto.gov.br/ccivil_03/leis/l8078compilado.htm" \h</w:delInstrText>
        </w:r>
        <w:r w:rsidDel="003247EB">
          <w:fldChar w:fldCharType="separate"/>
        </w:r>
        <w:r w:rsidDel="003247EB">
          <w:rPr>
            <w:color w:val="0000ED"/>
            <w:u w:val="single" w:color="0000ED"/>
          </w:rPr>
          <w:delText>Lei nº 8.078, de 1990 – Código de Defesa do Consumidor</w:delText>
        </w:r>
        <w:r w:rsidDel="003247EB">
          <w:rPr>
            <w:color w:val="0000ED"/>
            <w:u w:val="single" w:color="0000ED"/>
          </w:rPr>
          <w:fldChar w:fldCharType="end"/>
        </w:r>
        <w:r w:rsidDel="003247EB">
          <w:rPr>
            <w:color w:val="0000ED"/>
          </w:rPr>
          <w:delText xml:space="preserve"> </w:delText>
        </w:r>
        <w:r w:rsidDel="003247EB">
          <w:delText>– e</w:delText>
        </w:r>
      </w:del>
      <w:r>
        <w:t xml:space="preserve"> normas e princípios gerais dos </w:t>
      </w:r>
      <w:r>
        <w:rPr>
          <w:spacing w:val="-2"/>
        </w:rPr>
        <w:t>contratos.</w:t>
      </w:r>
      <w:commentRangeEnd w:id="160"/>
      <w:r w:rsidR="00731918">
        <w:rPr>
          <w:rStyle w:val="Refdecomentrio"/>
        </w:rPr>
        <w:commentReference w:id="160"/>
      </w:r>
    </w:p>
    <w:p w14:paraId="41FE7EE4" w14:textId="77777777" w:rsidR="00E004D7" w:rsidRDefault="00000000">
      <w:pPr>
        <w:pStyle w:val="Corpodetexto"/>
        <w:spacing w:before="0"/>
        <w:ind w:left="0"/>
        <w:jc w:val="left"/>
        <w:rPr>
          <w:sz w:val="9"/>
        </w:rPr>
      </w:pPr>
      <w:r>
        <w:rPr>
          <w:noProof/>
        </w:rPr>
        <mc:AlternateContent>
          <mc:Choice Requires="wps">
            <w:drawing>
              <wp:anchor distT="0" distB="0" distL="0" distR="0" simplePos="0" relativeHeight="487597056" behindDoc="1" locked="0" layoutInCell="1" allowOverlap="1" wp14:anchorId="6F062003" wp14:editId="59070FB2">
                <wp:simplePos x="0" y="0"/>
                <wp:positionH relativeFrom="page">
                  <wp:posOffset>514392</wp:posOffset>
                </wp:positionH>
                <wp:positionV relativeFrom="paragraph">
                  <wp:posOffset>81577</wp:posOffset>
                </wp:positionV>
                <wp:extent cx="6524625" cy="175895"/>
                <wp:effectExtent l="0" t="0" r="0" b="0"/>
                <wp:wrapTopAndBottom/>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01CBF732" w14:textId="77777777" w:rsidR="00E004D7" w:rsidRDefault="00000000">
                            <w:pPr>
                              <w:tabs>
                                <w:tab w:val="left" w:pos="1416"/>
                              </w:tabs>
                              <w:spacing w:line="268" w:lineRule="exact"/>
                              <w:rPr>
                                <w:b/>
                                <w:color w:val="000000"/>
                                <w:sz w:val="24"/>
                              </w:rPr>
                            </w:pPr>
                            <w:r>
                              <w:rPr>
                                <w:color w:val="000000"/>
                                <w:spacing w:val="-5"/>
                                <w:sz w:val="24"/>
                              </w:rPr>
                              <w:t>16.</w:t>
                            </w:r>
                            <w:r>
                              <w:rPr>
                                <w:color w:val="000000"/>
                                <w:sz w:val="24"/>
                              </w:rPr>
                              <w:tab/>
                            </w:r>
                            <w:r>
                              <w:rPr>
                                <w:b/>
                                <w:color w:val="000000"/>
                                <w:sz w:val="24"/>
                              </w:rPr>
                              <w:t>CLÁUSULA</w:t>
                            </w:r>
                            <w:r>
                              <w:rPr>
                                <w:b/>
                                <w:color w:val="000000"/>
                                <w:spacing w:val="-7"/>
                                <w:sz w:val="24"/>
                              </w:rPr>
                              <w:t xml:space="preserve"> </w:t>
                            </w:r>
                            <w:r>
                              <w:rPr>
                                <w:b/>
                                <w:color w:val="000000"/>
                                <w:sz w:val="24"/>
                              </w:rPr>
                              <w:t>DÉCIMA</w:t>
                            </w:r>
                            <w:r>
                              <w:rPr>
                                <w:b/>
                                <w:color w:val="000000"/>
                                <w:spacing w:val="-5"/>
                                <w:sz w:val="24"/>
                              </w:rPr>
                              <w:t xml:space="preserve"> </w:t>
                            </w:r>
                            <w:r>
                              <w:rPr>
                                <w:b/>
                                <w:color w:val="000000"/>
                                <w:sz w:val="24"/>
                              </w:rPr>
                              <w:t>SEXTA</w:t>
                            </w:r>
                            <w:r>
                              <w:rPr>
                                <w:b/>
                                <w:color w:val="000000"/>
                                <w:spacing w:val="-5"/>
                                <w:sz w:val="24"/>
                              </w:rPr>
                              <w:t xml:space="preserve"> </w:t>
                            </w:r>
                            <w:r>
                              <w:rPr>
                                <w:b/>
                                <w:color w:val="000000"/>
                                <w:sz w:val="24"/>
                              </w:rPr>
                              <w:t>–</w:t>
                            </w:r>
                            <w:r>
                              <w:rPr>
                                <w:b/>
                                <w:color w:val="000000"/>
                                <w:spacing w:val="-3"/>
                                <w:sz w:val="24"/>
                              </w:rPr>
                              <w:t xml:space="preserve"> </w:t>
                            </w:r>
                            <w:r>
                              <w:rPr>
                                <w:b/>
                                <w:color w:val="000000"/>
                                <w:spacing w:val="-2"/>
                                <w:sz w:val="24"/>
                              </w:rPr>
                              <w:t>ALTERAÇÕES</w:t>
                            </w:r>
                          </w:p>
                        </w:txbxContent>
                      </wps:txbx>
                      <wps:bodyPr wrap="square" lIns="0" tIns="0" rIns="0" bIns="0" rtlCol="0">
                        <a:noAutofit/>
                      </wps:bodyPr>
                    </wps:wsp>
                  </a:graphicData>
                </a:graphic>
              </wp:anchor>
            </w:drawing>
          </mc:Choice>
          <mc:Fallback>
            <w:pict>
              <v:shape w14:anchorId="6F062003" id="Textbox 46" o:spid="_x0000_s1065" type="#_x0000_t202" style="position:absolute;margin-left:40.5pt;margin-top:6.4pt;width:513.75pt;height:13.85pt;z-index:-157194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" fillcolor="#e5e5e5" stroked="f">
                <v:textbox inset="0,0,0,0">
                  <w:txbxContent>
                    <w:p w14:paraId="01CBF732" w14:textId="77777777" w:rsidR="00E004D7" w:rsidRDefault="00000000">
                      <w:pPr>
                        <w:tabs>
                          <w:tab w:val="left" w:pos="1416"/>
                        </w:tabs>
                        <w:spacing w:line="268" w:lineRule="exact"/>
                        <w:rPr>
                          <w:b/>
                          <w:color w:val="000000"/>
                          <w:sz w:val="24"/>
                        </w:rPr>
                      </w:pPr>
                      <w:r>
                        <w:rPr>
                          <w:color w:val="000000"/>
                          <w:spacing w:val="-5"/>
                          <w:sz w:val="24"/>
                        </w:rPr>
                        <w:t>16.</w:t>
                      </w:r>
                      <w:r>
                        <w:rPr>
                          <w:color w:val="000000"/>
                          <w:sz w:val="24"/>
                        </w:rPr>
                        <w:tab/>
                      </w:r>
                      <w:r>
                        <w:rPr>
                          <w:b/>
                          <w:color w:val="000000"/>
                          <w:sz w:val="24"/>
                        </w:rPr>
                        <w:t>CLÁUSULA</w:t>
                      </w:r>
                      <w:r>
                        <w:rPr>
                          <w:b/>
                          <w:color w:val="000000"/>
                          <w:spacing w:val="-7"/>
                          <w:sz w:val="24"/>
                        </w:rPr>
                        <w:t xml:space="preserve"> </w:t>
                      </w:r>
                      <w:r>
                        <w:rPr>
                          <w:b/>
                          <w:color w:val="000000"/>
                          <w:sz w:val="24"/>
                        </w:rPr>
                        <w:t>DÉCIMA</w:t>
                      </w:r>
                      <w:r>
                        <w:rPr>
                          <w:b/>
                          <w:color w:val="000000"/>
                          <w:spacing w:val="-5"/>
                          <w:sz w:val="24"/>
                        </w:rPr>
                        <w:t xml:space="preserve"> </w:t>
                      </w:r>
                      <w:r>
                        <w:rPr>
                          <w:b/>
                          <w:color w:val="000000"/>
                          <w:sz w:val="24"/>
                        </w:rPr>
                        <w:t>SEXTA</w:t>
                      </w:r>
                      <w:r>
                        <w:rPr>
                          <w:b/>
                          <w:color w:val="000000"/>
                          <w:spacing w:val="-5"/>
                          <w:sz w:val="24"/>
                        </w:rPr>
                        <w:t xml:space="preserve"> </w:t>
                      </w:r>
                      <w:r>
                        <w:rPr>
                          <w:b/>
                          <w:color w:val="000000"/>
                          <w:sz w:val="24"/>
                        </w:rPr>
                        <w:t>–</w:t>
                      </w:r>
                      <w:r>
                        <w:rPr>
                          <w:b/>
                          <w:color w:val="000000"/>
                          <w:spacing w:val="-3"/>
                          <w:sz w:val="24"/>
                        </w:rPr>
                        <w:t xml:space="preserve"> </w:t>
                      </w:r>
                      <w:r>
                        <w:rPr>
                          <w:b/>
                          <w:color w:val="000000"/>
                          <w:spacing w:val="-2"/>
                          <w:sz w:val="24"/>
                        </w:rPr>
                        <w:t>ALTERAÇÕES</w:t>
                      </w:r>
                    </w:p>
                  </w:txbxContent>
                </v:textbox>
                <w10:wrap type="topAndBottom" anchorx="page"/>
              </v:shape>
            </w:pict>
          </mc:Fallback>
        </mc:AlternateContent>
      </w:r>
    </w:p>
    <w:p w14:paraId="5B56B888" w14:textId="77777777" w:rsidR="00E004D7" w:rsidRDefault="00000000">
      <w:pPr>
        <w:pStyle w:val="PargrafodaLista"/>
        <w:numPr>
          <w:ilvl w:val="1"/>
          <w:numId w:val="1"/>
        </w:numPr>
        <w:tabs>
          <w:tab w:val="left" w:pos="1766"/>
        </w:tabs>
        <w:spacing w:before="112"/>
        <w:ind w:right="237" w:firstLine="0"/>
        <w:rPr>
          <w:sz w:val="24"/>
        </w:rPr>
      </w:pPr>
      <w:r>
        <w:rPr>
          <w:sz w:val="24"/>
        </w:rPr>
        <w:t xml:space="preserve">Eventuais alterações contratuais reger-se-ão pela disciplina dos </w:t>
      </w:r>
      <w:r>
        <w:rPr>
          <w:color w:val="0000FF"/>
          <w:sz w:val="24"/>
          <w:u w:val="single" w:color="0000FF"/>
        </w:rPr>
        <w:t>arts. 124 e seguintes da Lei</w:t>
      </w:r>
      <w:r>
        <w:rPr>
          <w:color w:val="0000FF"/>
          <w:sz w:val="24"/>
        </w:rPr>
        <w:t xml:space="preserve"> </w:t>
      </w:r>
      <w:r>
        <w:rPr>
          <w:color w:val="0000FF"/>
          <w:sz w:val="24"/>
          <w:u w:val="single" w:color="0000FF"/>
        </w:rPr>
        <w:t>nº 14.133, de 2021</w:t>
      </w:r>
      <w:r>
        <w:rPr>
          <w:sz w:val="24"/>
        </w:rPr>
        <w:t>.</w:t>
      </w:r>
    </w:p>
    <w:p w14:paraId="28F23317" w14:textId="77777777" w:rsidR="00E004D7" w:rsidRDefault="00000000">
      <w:pPr>
        <w:pStyle w:val="PargrafodaLista"/>
        <w:numPr>
          <w:ilvl w:val="1"/>
          <w:numId w:val="1"/>
        </w:numPr>
        <w:tabs>
          <w:tab w:val="left" w:pos="1766"/>
        </w:tabs>
        <w:ind w:right="232" w:firstLine="0"/>
        <w:rPr>
          <w:sz w:val="24"/>
        </w:rPr>
      </w:pPr>
      <w:r>
        <w:rPr>
          <w:sz w:val="24"/>
        </w:rPr>
        <w:t>O contratado é obrigado a aceitar, nas mesmas condições contratuais, os acréscimos ou supressões que se fizerem necessários, até o limite de 25% (vinte e cinco por cento) do valor inicial atualizado do contrato.</w:t>
      </w:r>
    </w:p>
    <w:p w14:paraId="6E9ED298" w14:textId="77777777" w:rsidR="00E004D7" w:rsidRDefault="00000000">
      <w:pPr>
        <w:pStyle w:val="PargrafodaLista"/>
        <w:numPr>
          <w:ilvl w:val="1"/>
          <w:numId w:val="1"/>
        </w:numPr>
        <w:tabs>
          <w:tab w:val="left" w:pos="1766"/>
        </w:tabs>
        <w:ind w:right="230" w:firstLine="0"/>
        <w:rPr>
          <w:sz w:val="24"/>
        </w:rPr>
      </w:pPr>
      <w:r>
        <w:rPr>
          <w:sz w:val="24"/>
        </w:rPr>
        <w:t>As alterações contratuais deverão ser promovidas mediante celebração de termo aditivo, submetido à prévia aprovação da consultoria jurídica do contratante, salvo nos casos de justificada necessidade de antecipação de seus efeitos, hipótese em que a formalização do aditivo deverá ocorrer no prazo máximo de 1 (um) mês (</w:t>
      </w:r>
      <w:r>
        <w:rPr>
          <w:color w:val="0000FF"/>
          <w:sz w:val="24"/>
          <w:u w:val="single" w:color="0000FF"/>
        </w:rPr>
        <w:t>art. 132 da Lei nº 14.133, de 2021</w:t>
      </w:r>
      <w:r>
        <w:rPr>
          <w:sz w:val="24"/>
        </w:rPr>
        <w:t>).</w:t>
      </w:r>
    </w:p>
    <w:p w14:paraId="5E01F7DE" w14:textId="77777777" w:rsidR="00E004D7" w:rsidRDefault="00000000">
      <w:pPr>
        <w:pStyle w:val="PargrafodaLista"/>
        <w:numPr>
          <w:ilvl w:val="1"/>
          <w:numId w:val="1"/>
        </w:numPr>
        <w:tabs>
          <w:tab w:val="left" w:pos="1766"/>
        </w:tabs>
        <w:spacing w:before="121"/>
        <w:ind w:right="227" w:firstLine="0"/>
        <w:rPr>
          <w:ins w:id="163" w:author="Ana Carla Marchioni Calzolari Coral" w:date="2024-11-12T15:49:00Z"/>
          <w:sz w:val="24"/>
        </w:rPr>
      </w:pPr>
      <w:r>
        <w:rPr>
          <w:sz w:val="24"/>
        </w:rPr>
        <w:t xml:space="preserve">Registros que não caracterizam alteração do contrato podem ser realizados por simples apostila, dispensada a celebração de termo aditivo, na forma do </w:t>
      </w:r>
      <w:r>
        <w:rPr>
          <w:color w:val="0000FF"/>
          <w:sz w:val="24"/>
          <w:u w:val="single" w:color="0000FF"/>
        </w:rPr>
        <w:t>art. 136 da Lei nº 14.133, de 2021</w:t>
      </w:r>
      <w:r>
        <w:rPr>
          <w:sz w:val="24"/>
        </w:rPr>
        <w:t>.</w:t>
      </w:r>
    </w:p>
    <w:p w14:paraId="347AF844" w14:textId="77777777" w:rsidR="00302C0E" w:rsidRDefault="00302C0E" w:rsidP="00302C0E">
      <w:pPr>
        <w:tabs>
          <w:tab w:val="left" w:pos="1766"/>
        </w:tabs>
        <w:spacing w:before="121"/>
        <w:ind w:right="227"/>
        <w:rPr>
          <w:ins w:id="164" w:author="Ana Carla Marchioni Calzolari Coral" w:date="2024-11-12T15:49:00Z"/>
          <w:sz w:val="24"/>
        </w:rPr>
      </w:pPr>
    </w:p>
    <w:p w14:paraId="20D8E4AC" w14:textId="77777777" w:rsidR="0055028C" w:rsidRDefault="0055028C" w:rsidP="00302C0E">
      <w:pPr>
        <w:pStyle w:val="Corpodetexto"/>
        <w:spacing w:before="0"/>
        <w:ind w:left="0"/>
        <w:jc w:val="left"/>
        <w:rPr>
          <w:ins w:id="165" w:author="Ana Carla Marchioni Calzolari Coral" w:date="2024-12-05T11:26:00Z"/>
          <w:sz w:val="9"/>
        </w:rPr>
      </w:pPr>
    </w:p>
    <w:p w14:paraId="66E14D21" w14:textId="6562F835" w:rsidR="00302C0E" w:rsidRDefault="00302C0E" w:rsidP="00302C0E">
      <w:pPr>
        <w:pStyle w:val="Corpodetexto"/>
        <w:spacing w:before="0"/>
        <w:ind w:left="0"/>
        <w:jc w:val="left"/>
        <w:rPr>
          <w:ins w:id="166" w:author="Ana Carla Marchioni Calzolari Coral" w:date="2024-11-12T15:50:00Z"/>
          <w:sz w:val="9"/>
        </w:rPr>
      </w:pPr>
      <w:ins w:id="167" w:author="Ana Carla Marchioni Calzolari Coral" w:date="2024-11-12T15:50:00Z">
        <w:r>
          <w:rPr>
            <w:noProof/>
          </w:rPr>
          <mc:AlternateContent>
            <mc:Choice Requires="wps">
              <w:drawing>
                <wp:anchor distT="0" distB="0" distL="0" distR="0" simplePos="0" relativeHeight="487601152" behindDoc="1" locked="0" layoutInCell="1" allowOverlap="1" wp14:anchorId="6C58EBDD" wp14:editId="2A5D674F">
                  <wp:simplePos x="0" y="0"/>
                  <wp:positionH relativeFrom="page">
                    <wp:posOffset>514392</wp:posOffset>
                  </wp:positionH>
                  <wp:positionV relativeFrom="paragraph">
                    <wp:posOffset>81577</wp:posOffset>
                  </wp:positionV>
                  <wp:extent cx="6524625" cy="175895"/>
                  <wp:effectExtent l="0" t="0" r="0" b="0"/>
                  <wp:wrapTopAndBottom/>
                  <wp:docPr id="51"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44BE56F1" w14:textId="40A63A36" w:rsidR="00302C0E" w:rsidRPr="00731918" w:rsidRDefault="00302C0E" w:rsidP="00731918">
                              <w:pPr>
                                <w:tabs>
                                  <w:tab w:val="left" w:pos="426"/>
                                </w:tabs>
                                <w:spacing w:line="268" w:lineRule="exact"/>
                                <w:rPr>
                                  <w:b/>
                                  <w:color w:val="000000"/>
                                </w:rPr>
                              </w:pPr>
                              <w:r>
                                <w:rPr>
                                  <w:color w:val="000000"/>
                                  <w:spacing w:val="-5"/>
                                  <w:sz w:val="24"/>
                                </w:rPr>
                                <w:t>1</w:t>
                              </w:r>
                              <w:ins w:id="168" w:author="Ana Carla Marchioni Calzolari Coral" w:date="2024-11-12T15:50:00Z">
                                <w:r>
                                  <w:rPr>
                                    <w:color w:val="000000"/>
                                    <w:spacing w:val="-5"/>
                                    <w:sz w:val="24"/>
                                  </w:rPr>
                                  <w:t>7</w:t>
                                </w:r>
                              </w:ins>
                              <w:del w:id="169" w:author="Ana Carla Marchioni Calzolari Coral" w:date="2024-11-12T15:50:00Z">
                                <w:r w:rsidDel="00302C0E">
                                  <w:rPr>
                                    <w:color w:val="000000"/>
                                    <w:spacing w:val="-5"/>
                                    <w:sz w:val="24"/>
                                  </w:rPr>
                                  <w:delText>6</w:delText>
                                </w:r>
                              </w:del>
                              <w:r>
                                <w:rPr>
                                  <w:color w:val="000000"/>
                                  <w:spacing w:val="-5"/>
                                  <w:sz w:val="24"/>
                                </w:rPr>
                                <w:t>.</w:t>
                              </w:r>
                              <w:r>
                                <w:rPr>
                                  <w:color w:val="000000"/>
                                  <w:sz w:val="24"/>
                                </w:rPr>
                                <w:tab/>
                              </w:r>
                              <w:r>
                                <w:rPr>
                                  <w:b/>
                                  <w:color w:val="000000"/>
                                  <w:sz w:val="24"/>
                                </w:rPr>
                                <w:t>CLÁUSULA</w:t>
                              </w:r>
                              <w:r>
                                <w:rPr>
                                  <w:b/>
                                  <w:color w:val="000000"/>
                                  <w:spacing w:val="-7"/>
                                  <w:sz w:val="24"/>
                                </w:rPr>
                                <w:t xml:space="preserve"> </w:t>
                              </w:r>
                              <w:r>
                                <w:rPr>
                                  <w:b/>
                                  <w:color w:val="000000"/>
                                  <w:sz w:val="24"/>
                                </w:rPr>
                                <w:t>DÉCIMA</w:t>
                              </w:r>
                              <w:r>
                                <w:rPr>
                                  <w:b/>
                                  <w:color w:val="000000"/>
                                  <w:spacing w:val="-5"/>
                                  <w:sz w:val="24"/>
                                </w:rPr>
                                <w:t xml:space="preserve"> </w:t>
                              </w:r>
                              <w:del w:id="170" w:author="Ana Carla Marchioni Calzolari Coral" w:date="2024-11-12T15:50:00Z">
                                <w:r w:rsidDel="00302C0E">
                                  <w:rPr>
                                    <w:b/>
                                    <w:color w:val="000000"/>
                                    <w:sz w:val="24"/>
                                  </w:rPr>
                                  <w:delText>SEXTA</w:delText>
                                </w:r>
                                <w:r w:rsidDel="00302C0E">
                                  <w:rPr>
                                    <w:b/>
                                    <w:color w:val="000000"/>
                                    <w:spacing w:val="-5"/>
                                    <w:sz w:val="24"/>
                                  </w:rPr>
                                  <w:delText xml:space="preserve"> </w:delText>
                                </w:r>
                              </w:del>
                              <w:ins w:id="171" w:author="Ana Carla Marchioni Calzolari Coral" w:date="2024-11-12T15:50:00Z">
                                <w:r>
                                  <w:rPr>
                                    <w:b/>
                                    <w:color w:val="000000"/>
                                    <w:sz w:val="24"/>
                                  </w:rPr>
                                  <w:t>SÉTIMA</w:t>
                                </w:r>
                                <w:r>
                                  <w:rPr>
                                    <w:b/>
                                    <w:color w:val="000000"/>
                                    <w:spacing w:val="-5"/>
                                    <w:sz w:val="24"/>
                                  </w:rPr>
                                  <w:t xml:space="preserve"> </w:t>
                                </w:r>
                              </w:ins>
                              <w:r>
                                <w:rPr>
                                  <w:b/>
                                  <w:color w:val="000000"/>
                                  <w:sz w:val="24"/>
                                </w:rPr>
                                <w:t>–</w:t>
                              </w:r>
                              <w:r>
                                <w:rPr>
                                  <w:b/>
                                  <w:color w:val="000000"/>
                                  <w:spacing w:val="-3"/>
                                  <w:sz w:val="24"/>
                                </w:rPr>
                                <w:t xml:space="preserve"> </w:t>
                              </w:r>
                              <w:ins w:id="172" w:author="Ana Carla Marchioni Calzolari Coral" w:date="2024-11-12T15:50:00Z">
                                <w:r>
                                  <w:rPr>
                                    <w:b/>
                                    <w:color w:val="000000"/>
                                    <w:spacing w:val="-3"/>
                                    <w:sz w:val="24"/>
                                  </w:rPr>
                                  <w:t xml:space="preserve">DAS </w:t>
                                </w:r>
                              </w:ins>
                              <w:r>
                                <w:rPr>
                                  <w:b/>
                                  <w:color w:val="000000"/>
                                  <w:spacing w:val="-2"/>
                                  <w:sz w:val="24"/>
                                </w:rPr>
                                <w:t>ALTERAÇÕES</w:t>
                              </w:r>
                              <w:ins w:id="173" w:author="Ana Carla Marchioni Calzolari Coral" w:date="2024-11-12T15:50:00Z">
                                <w:r>
                                  <w:rPr>
                                    <w:b/>
                                    <w:color w:val="000000"/>
                                    <w:spacing w:val="-2"/>
                                    <w:sz w:val="24"/>
                                  </w:rPr>
                                  <w:t xml:space="preserve"> </w:t>
                                </w:r>
                                <w:r w:rsidRPr="00731918">
                                  <w:rPr>
                                    <w:b/>
                                    <w:color w:val="000000"/>
                                    <w:spacing w:val="-2"/>
                                  </w:rPr>
                                  <w:t>DO TERMO DE REFERÊNCIA</w:t>
                                </w:r>
                              </w:ins>
                            </w:p>
                          </w:txbxContent>
                        </wps:txbx>
                        <wps:bodyPr wrap="square" lIns="0" tIns="0" rIns="0" bIns="0" rtlCol="0">
                          <a:noAutofit/>
                        </wps:bodyPr>
                      </wps:wsp>
                    </a:graphicData>
                  </a:graphic>
                </wp:anchor>
              </w:drawing>
            </mc:Choice>
            <mc:Fallback>
              <w:pict>
                <v:shape w14:anchorId="6C58EBDD" id="_x0000_s1066" type="#_x0000_t202" style="position:absolute;margin-left:40.5pt;margin-top:6.4pt;width:513.75pt;height:13.85pt;z-index:-157153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" fillcolor="#e5e5e5" stroked="f">
                  <v:textbox inset="0,0,0,0">
                    <w:txbxContent>
                      <w:p w14:paraId="44BE56F1" w14:textId="40A63A36" w:rsidR="00302C0E" w:rsidRPr="00731918" w:rsidRDefault="00302C0E" w:rsidP="00731918">
                        <w:pPr>
                          <w:tabs>
                            <w:tab w:val="left" w:pos="426"/>
                          </w:tabs>
                          <w:spacing w:line="268" w:lineRule="exact"/>
                          <w:rPr>
                            <w:b/>
                            <w:color w:val="000000"/>
                          </w:rPr>
                        </w:pPr>
                        <w:r>
                          <w:rPr>
                            <w:color w:val="000000"/>
                            <w:spacing w:val="-5"/>
                            <w:sz w:val="24"/>
                          </w:rPr>
                          <w:t>1</w:t>
                        </w:r>
                        <w:ins w:id="174" w:author="Ana Carla Marchioni Calzolari Coral" w:date="2024-11-12T15:50:00Z">
                          <w:r>
                            <w:rPr>
                              <w:color w:val="000000"/>
                              <w:spacing w:val="-5"/>
                              <w:sz w:val="24"/>
                            </w:rPr>
                            <w:t>7</w:t>
                          </w:r>
                        </w:ins>
                        <w:del w:id="175" w:author="Ana Carla Marchioni Calzolari Coral" w:date="2024-11-12T15:50:00Z">
                          <w:r w:rsidDel="00302C0E">
                            <w:rPr>
                              <w:color w:val="000000"/>
                              <w:spacing w:val="-5"/>
                              <w:sz w:val="24"/>
                            </w:rPr>
                            <w:delText>6</w:delText>
                          </w:r>
                        </w:del>
                        <w:r>
                          <w:rPr>
                            <w:color w:val="000000"/>
                            <w:spacing w:val="-5"/>
                            <w:sz w:val="24"/>
                          </w:rPr>
                          <w:t>.</w:t>
                        </w:r>
                        <w:r>
                          <w:rPr>
                            <w:color w:val="000000"/>
                            <w:sz w:val="24"/>
                          </w:rPr>
                          <w:tab/>
                        </w:r>
                        <w:r>
                          <w:rPr>
                            <w:b/>
                            <w:color w:val="000000"/>
                            <w:sz w:val="24"/>
                          </w:rPr>
                          <w:t>CLÁUSULA</w:t>
                        </w:r>
                        <w:r>
                          <w:rPr>
                            <w:b/>
                            <w:color w:val="000000"/>
                            <w:spacing w:val="-7"/>
                            <w:sz w:val="24"/>
                          </w:rPr>
                          <w:t xml:space="preserve"> </w:t>
                        </w:r>
                        <w:r>
                          <w:rPr>
                            <w:b/>
                            <w:color w:val="000000"/>
                            <w:sz w:val="24"/>
                          </w:rPr>
                          <w:t>DÉCIMA</w:t>
                        </w:r>
                        <w:r>
                          <w:rPr>
                            <w:b/>
                            <w:color w:val="000000"/>
                            <w:spacing w:val="-5"/>
                            <w:sz w:val="24"/>
                          </w:rPr>
                          <w:t xml:space="preserve"> </w:t>
                        </w:r>
                        <w:del w:id="176" w:author="Ana Carla Marchioni Calzolari Coral" w:date="2024-11-12T15:50:00Z">
                          <w:r w:rsidDel="00302C0E">
                            <w:rPr>
                              <w:b/>
                              <w:color w:val="000000"/>
                              <w:sz w:val="24"/>
                            </w:rPr>
                            <w:delText>SEXTA</w:delText>
                          </w:r>
                          <w:r w:rsidDel="00302C0E">
                            <w:rPr>
                              <w:b/>
                              <w:color w:val="000000"/>
                              <w:spacing w:val="-5"/>
                              <w:sz w:val="24"/>
                            </w:rPr>
                            <w:delText xml:space="preserve"> </w:delText>
                          </w:r>
                        </w:del>
                        <w:ins w:id="177" w:author="Ana Carla Marchioni Calzolari Coral" w:date="2024-11-12T15:50:00Z">
                          <w:r>
                            <w:rPr>
                              <w:b/>
                              <w:color w:val="000000"/>
                              <w:sz w:val="24"/>
                            </w:rPr>
                            <w:t>SÉTIMA</w:t>
                          </w:r>
                          <w:r>
                            <w:rPr>
                              <w:b/>
                              <w:color w:val="000000"/>
                              <w:spacing w:val="-5"/>
                              <w:sz w:val="24"/>
                            </w:rPr>
                            <w:t xml:space="preserve"> </w:t>
                          </w:r>
                        </w:ins>
                        <w:r>
                          <w:rPr>
                            <w:b/>
                            <w:color w:val="000000"/>
                            <w:sz w:val="24"/>
                          </w:rPr>
                          <w:t>–</w:t>
                        </w:r>
                        <w:r>
                          <w:rPr>
                            <w:b/>
                            <w:color w:val="000000"/>
                            <w:spacing w:val="-3"/>
                            <w:sz w:val="24"/>
                          </w:rPr>
                          <w:t xml:space="preserve"> </w:t>
                        </w:r>
                        <w:ins w:id="178" w:author="Ana Carla Marchioni Calzolari Coral" w:date="2024-11-12T15:50:00Z">
                          <w:r>
                            <w:rPr>
                              <w:b/>
                              <w:color w:val="000000"/>
                              <w:spacing w:val="-3"/>
                              <w:sz w:val="24"/>
                            </w:rPr>
                            <w:t xml:space="preserve">DAS </w:t>
                          </w:r>
                        </w:ins>
                        <w:r>
                          <w:rPr>
                            <w:b/>
                            <w:color w:val="000000"/>
                            <w:spacing w:val="-2"/>
                            <w:sz w:val="24"/>
                          </w:rPr>
                          <w:t>ALTERAÇÕES</w:t>
                        </w:r>
                        <w:ins w:id="179" w:author="Ana Carla Marchioni Calzolari Coral" w:date="2024-11-12T15:50:00Z">
                          <w:r>
                            <w:rPr>
                              <w:b/>
                              <w:color w:val="000000"/>
                              <w:spacing w:val="-2"/>
                              <w:sz w:val="24"/>
                            </w:rPr>
                            <w:t xml:space="preserve"> </w:t>
                          </w:r>
                          <w:r w:rsidRPr="00731918">
                            <w:rPr>
                              <w:b/>
                              <w:color w:val="000000"/>
                              <w:spacing w:val="-2"/>
                            </w:rPr>
                            <w:t>DO TERMO DE REFERÊNCIA</w:t>
                          </w:r>
                        </w:ins>
                      </w:p>
                    </w:txbxContent>
                  </v:textbox>
                  <w10:wrap type="topAndBottom" anchorx="page"/>
                </v:shape>
              </w:pict>
            </mc:Fallback>
          </mc:AlternateContent>
        </w:r>
      </w:ins>
    </w:p>
    <w:p w14:paraId="5BC3FE02" w14:textId="366A1C4D" w:rsidR="0055028C" w:rsidRDefault="00B27EF7" w:rsidP="00302C0E">
      <w:pPr>
        <w:tabs>
          <w:tab w:val="left" w:pos="1766"/>
        </w:tabs>
        <w:spacing w:before="121"/>
        <w:ind w:left="364" w:right="227" w:hanging="28"/>
        <w:jc w:val="both"/>
        <w:rPr>
          <w:ins w:id="180" w:author="Ana Carla Marchioni Calzolari Coral" w:date="2024-12-06T16:28:00Z"/>
          <w:sz w:val="24"/>
        </w:rPr>
      </w:pPr>
      <w:ins w:id="181" w:author="Ana Carla Marchioni Calzolari Coral" w:date="2024-12-06T15:23:00Z">
        <w:r>
          <w:rPr>
            <w:sz w:val="24"/>
          </w:rPr>
          <w:t xml:space="preserve">17.1 </w:t>
        </w:r>
      </w:ins>
      <w:ins w:id="182" w:author="Ana Carla Marchioni Calzolari Coral" w:date="2024-12-05T11:26:00Z">
        <w:r w:rsidR="0055028C">
          <w:rPr>
            <w:sz w:val="24"/>
          </w:rPr>
          <w:t>A</w:t>
        </w:r>
        <w:r w:rsidR="0055028C" w:rsidRPr="0055028C">
          <w:rPr>
            <w:sz w:val="24"/>
          </w:rPr>
          <w:t xml:space="preserve"> Oracle deverá cumprir os requistos de segurança da informação e privacidade constantes na LGPD e em suas próprias políticas de segurança da informaç</w:t>
        </w:r>
        <w:r w:rsidR="007B63B6">
          <w:rPr>
            <w:sz w:val="24"/>
          </w:rPr>
          <w:t>ã</w:t>
        </w:r>
        <w:r w:rsidR="0055028C" w:rsidRPr="0055028C">
          <w:rPr>
            <w:sz w:val="24"/>
          </w:rPr>
          <w:t>o.</w:t>
        </w:r>
      </w:ins>
    </w:p>
    <w:p w14:paraId="28970339" w14:textId="7A13B860" w:rsidR="006A3321" w:rsidRDefault="006A3321" w:rsidP="00302C0E">
      <w:pPr>
        <w:tabs>
          <w:tab w:val="left" w:pos="1766"/>
        </w:tabs>
        <w:spacing w:before="121"/>
        <w:ind w:left="364" w:right="227" w:hanging="28"/>
        <w:jc w:val="both"/>
        <w:rPr>
          <w:ins w:id="183" w:author="Ana Carla Marchioni Calzolari Coral" w:date="2024-12-06T15:21:00Z"/>
          <w:sz w:val="24"/>
        </w:rPr>
      </w:pPr>
      <w:commentRangeStart w:id="184"/>
      <w:ins w:id="185" w:author="Ana Carla Marchioni Calzolari Coral" w:date="2024-12-06T16:28:00Z">
        <w:r>
          <w:rPr>
            <w:sz w:val="24"/>
          </w:rPr>
          <w:t xml:space="preserve">17.2 </w:t>
        </w:r>
        <w:r w:rsidRPr="006A3321">
          <w:rPr>
            <w:sz w:val="24"/>
          </w:rPr>
          <w:t>Onde se lê: 1.1 item 1 coluna Valor Unitário R$ 31.088,14 e coluna Valor Total R$ 310.881,45. Leia-se: 1.1 item 1 coluna Valor Unitário R$ 31.091,15 e coluna Valor Total R$ 310.911,45</w:t>
        </w:r>
      </w:ins>
      <w:commentRangeEnd w:id="184"/>
      <w:r w:rsidR="00731918">
        <w:rPr>
          <w:rStyle w:val="Refdecomentrio"/>
        </w:rPr>
        <w:commentReference w:id="184"/>
      </w:r>
    </w:p>
    <w:p w14:paraId="6EA5E900" w14:textId="66D00D72" w:rsidR="003517BD" w:rsidRDefault="00B27EF7" w:rsidP="00302C0E">
      <w:pPr>
        <w:tabs>
          <w:tab w:val="left" w:pos="1766"/>
        </w:tabs>
        <w:spacing w:before="121"/>
        <w:ind w:left="364" w:right="227" w:hanging="28"/>
        <w:jc w:val="both"/>
        <w:rPr>
          <w:ins w:id="186" w:author="Ana Carla Marchioni Calzolari Coral" w:date="2024-12-06T15:21:00Z"/>
          <w:sz w:val="24"/>
        </w:rPr>
      </w:pPr>
      <w:ins w:id="187" w:author="Ana Carla Marchioni Calzolari Coral" w:date="2024-12-06T15:23:00Z">
        <w:r>
          <w:rPr>
            <w:sz w:val="24"/>
          </w:rPr>
          <w:t>17.</w:t>
        </w:r>
      </w:ins>
      <w:ins w:id="188" w:author="Ana Carla Marchioni Calzolari Coral" w:date="2024-12-06T16:28:00Z">
        <w:r w:rsidR="006A3321">
          <w:rPr>
            <w:sz w:val="24"/>
          </w:rPr>
          <w:t>3</w:t>
        </w:r>
      </w:ins>
      <w:ins w:id="189" w:author="Ana Carla Marchioni Calzolari Coral" w:date="2024-12-06T15:23:00Z">
        <w:r>
          <w:rPr>
            <w:sz w:val="24"/>
          </w:rPr>
          <w:t xml:space="preserve"> </w:t>
        </w:r>
      </w:ins>
      <w:ins w:id="190" w:author="Ana Carla Marchioni Calzolari Coral" w:date="2024-12-06T15:21:00Z">
        <w:r w:rsidR="003517BD">
          <w:rPr>
            <w:sz w:val="24"/>
          </w:rPr>
          <w:t>Onde se l</w:t>
        </w:r>
      </w:ins>
      <w:ins w:id="191" w:author="Ana Carla Marchioni Calzolari Coral" w:date="2024-12-06T15:22:00Z">
        <w:r w:rsidR="003517BD">
          <w:rPr>
            <w:sz w:val="24"/>
          </w:rPr>
          <w:t>ê: 4.68</w:t>
        </w:r>
      </w:ins>
    </w:p>
    <w:p w14:paraId="36D2836B" w14:textId="45B59FC0" w:rsidR="003517BD" w:rsidRDefault="003517BD" w:rsidP="00302C0E">
      <w:pPr>
        <w:tabs>
          <w:tab w:val="left" w:pos="1766"/>
        </w:tabs>
        <w:spacing w:before="121"/>
        <w:ind w:left="364" w:right="227" w:hanging="28"/>
        <w:jc w:val="both"/>
        <w:rPr>
          <w:ins w:id="192" w:author="Ana Carla Marchioni Calzolari Coral" w:date="2024-12-06T15:22:00Z"/>
          <w:sz w:val="24"/>
        </w:rPr>
      </w:pPr>
      <w:ins w:id="193" w:author="Ana Carla Marchioni Calzolari Coral" w:date="2024-12-06T15:21:00Z">
        <w:r w:rsidRPr="003517BD">
          <w:rPr>
            <w:noProof/>
            <w:sz w:val="24"/>
          </w:rPr>
          <w:lastRenderedPageBreak/>
          <w:drawing>
            <wp:inline distT="0" distB="0" distL="0" distR="0" wp14:anchorId="63BE717F" wp14:editId="34FC5E6D">
              <wp:extent cx="3008553" cy="2755900"/>
              <wp:effectExtent l="0" t="0" r="1905" b="635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059201" cy="2802295"/>
                      </a:xfrm>
                      <a:prstGeom prst="rect">
                        <a:avLst/>
                      </a:prstGeom>
                    </pic:spPr>
                  </pic:pic>
                </a:graphicData>
              </a:graphic>
            </wp:inline>
          </w:drawing>
        </w:r>
      </w:ins>
    </w:p>
    <w:p w14:paraId="30256185" w14:textId="56F09477" w:rsidR="003517BD" w:rsidRDefault="003517BD" w:rsidP="00302C0E">
      <w:pPr>
        <w:tabs>
          <w:tab w:val="left" w:pos="1766"/>
        </w:tabs>
        <w:spacing w:before="121"/>
        <w:ind w:left="364" w:right="227" w:hanging="28"/>
        <w:jc w:val="both"/>
        <w:rPr>
          <w:ins w:id="194" w:author="Ana Carla Marchioni Calzolari Coral" w:date="2024-12-06T15:21:00Z"/>
          <w:sz w:val="24"/>
        </w:rPr>
      </w:pPr>
      <w:commentRangeStart w:id="195"/>
      <w:ins w:id="196" w:author="Ana Carla Marchioni Calzolari Coral" w:date="2024-12-06T15:22:00Z">
        <w:r>
          <w:rPr>
            <w:sz w:val="24"/>
          </w:rPr>
          <w:t>Leia-se: 4.68</w:t>
        </w:r>
      </w:ins>
      <w:commentRangeEnd w:id="195"/>
      <w:r w:rsidR="000505EE">
        <w:rPr>
          <w:rStyle w:val="Refdecomentrio"/>
        </w:rPr>
        <w:commentReference w:id="195"/>
      </w:r>
    </w:p>
    <w:p w14:paraId="7396D15C" w14:textId="0E91637F" w:rsidR="003517BD" w:rsidRDefault="00D41BB8" w:rsidP="00302C0E">
      <w:pPr>
        <w:tabs>
          <w:tab w:val="left" w:pos="1766"/>
        </w:tabs>
        <w:spacing w:before="121"/>
        <w:ind w:left="364" w:right="227" w:hanging="28"/>
        <w:jc w:val="both"/>
        <w:rPr>
          <w:ins w:id="197" w:author="Ana Carla Marchioni Calzolari Coral" w:date="2024-12-09T07:44:00Z"/>
          <w:sz w:val="24"/>
        </w:rPr>
      </w:pPr>
      <w:ins w:id="198" w:author="Ana Carla Marchioni Calzolari Coral" w:date="2024-12-09T13:55:00Z">
        <w:r>
          <w:rPr>
            <w:noProof/>
            <w:sz w:val="24"/>
          </w:rPr>
          <w:drawing>
            <wp:inline distT="0" distB="0" distL="0" distR="0" wp14:anchorId="1DB9AE22" wp14:editId="36A8FED0">
              <wp:extent cx="3007995" cy="2770723"/>
              <wp:effectExtent l="0" t="0" r="190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020395" cy="2782145"/>
                      </a:xfrm>
                      <a:prstGeom prst="rect">
                        <a:avLst/>
                      </a:prstGeom>
                      <a:noFill/>
                      <a:ln>
                        <a:noFill/>
                      </a:ln>
                    </pic:spPr>
                  </pic:pic>
                </a:graphicData>
              </a:graphic>
            </wp:inline>
          </w:drawing>
        </w:r>
      </w:ins>
    </w:p>
    <w:p w14:paraId="21122029" w14:textId="7FC6403A" w:rsidR="00560BED" w:rsidRPr="00560BED" w:rsidRDefault="00B50041" w:rsidP="00560BED">
      <w:pPr>
        <w:tabs>
          <w:tab w:val="left" w:pos="1766"/>
        </w:tabs>
        <w:spacing w:before="121"/>
        <w:ind w:left="364" w:right="227" w:hanging="28"/>
        <w:jc w:val="both"/>
        <w:rPr>
          <w:ins w:id="199" w:author="Ana Carla Marchioni Calzolari Coral" w:date="2024-12-09T15:00:00Z"/>
          <w:sz w:val="24"/>
        </w:rPr>
      </w:pPr>
      <w:commentRangeStart w:id="200"/>
      <w:ins w:id="201" w:author="Ana Carla Marchioni Calzolari Coral" w:date="2024-12-10T08:22:00Z">
        <w:r>
          <w:rPr>
            <w:sz w:val="24"/>
          </w:rPr>
          <w:t xml:space="preserve">17.4 </w:t>
        </w:r>
      </w:ins>
      <w:ins w:id="202" w:author="Ana Carla Marchioni Calzolari Coral" w:date="2024-12-09T15:00:00Z">
        <w:r w:rsidR="00560BED" w:rsidRPr="00560BED">
          <w:rPr>
            <w:sz w:val="24"/>
          </w:rPr>
          <w:t>Onde se lê: 4.82. O fornecimento das licenças de software está condicionado ao recebimento pelo Contratado de Ordem de Serviço (OS)</w:t>
        </w:r>
        <w:r w:rsidR="00560BED">
          <w:rPr>
            <w:sz w:val="24"/>
          </w:rPr>
          <w:t xml:space="preserve"> </w:t>
        </w:r>
        <w:r w:rsidR="00560BED" w:rsidRPr="00560BED">
          <w:rPr>
            <w:sz w:val="24"/>
          </w:rPr>
          <w:t>emitida pela Contratante. Leia-se: 4.82. O fornecimento das licenças de software está condicionado ao recebimento pelo Contratado de Ordem de Serviço (OS) emitida pela Contratante. A Ordem de Serviço será emitida juntamente com a assinatura do Contrato</w:t>
        </w:r>
        <w:r w:rsidR="00560BED">
          <w:rPr>
            <w:sz w:val="24"/>
          </w:rPr>
          <w:t>.</w:t>
        </w:r>
      </w:ins>
    </w:p>
    <w:p w14:paraId="7B08696F" w14:textId="77777777" w:rsidR="00B50041" w:rsidRDefault="00B50041" w:rsidP="00560BED">
      <w:pPr>
        <w:tabs>
          <w:tab w:val="left" w:pos="1766"/>
        </w:tabs>
        <w:spacing w:before="121"/>
        <w:ind w:left="364" w:right="227" w:hanging="28"/>
        <w:jc w:val="both"/>
        <w:rPr>
          <w:ins w:id="203" w:author="Ana Carla Marchioni Calzolari Coral" w:date="2024-12-10T08:22:00Z"/>
          <w:sz w:val="24"/>
        </w:rPr>
      </w:pPr>
    </w:p>
    <w:p w14:paraId="4C30CE86" w14:textId="79F96F85" w:rsidR="0050438E" w:rsidRDefault="00B50041" w:rsidP="00560BED">
      <w:pPr>
        <w:tabs>
          <w:tab w:val="left" w:pos="1766"/>
        </w:tabs>
        <w:spacing w:before="121"/>
        <w:ind w:left="364" w:right="227" w:hanging="28"/>
        <w:jc w:val="both"/>
        <w:rPr>
          <w:ins w:id="204" w:author="Ana Carla Marchioni Calzolari Coral" w:date="2024-12-09T15:11:00Z"/>
          <w:sz w:val="24"/>
        </w:rPr>
      </w:pPr>
      <w:ins w:id="205" w:author="Ana Carla Marchioni Calzolari Coral" w:date="2024-12-10T08:22:00Z">
        <w:r>
          <w:rPr>
            <w:sz w:val="24"/>
          </w:rPr>
          <w:t xml:space="preserve">17.5 </w:t>
        </w:r>
      </w:ins>
      <w:ins w:id="206" w:author="Ana Carla Marchioni Calzolari Coral" w:date="2024-12-09T15:00:00Z">
        <w:r w:rsidR="00560BED" w:rsidRPr="00560BED">
          <w:rPr>
            <w:sz w:val="24"/>
          </w:rPr>
          <w:t>Onde se lê: 4.83. A OS indicará o tipo de licença de software, a quantidade e a localidade na qual as licenças deverão ser entregues. Leia-se: 4.83. A OS indicará o tipo de licença de software, a quantidade e a localidade na qual as licenças deverão ser entregues. A Ordem de Serviço será emitida juntamente com a assinatura do Contrato</w:t>
        </w:r>
        <w:r w:rsidR="00560BED">
          <w:rPr>
            <w:sz w:val="24"/>
          </w:rPr>
          <w:t>.</w:t>
        </w:r>
      </w:ins>
      <w:commentRangeEnd w:id="200"/>
      <w:r w:rsidR="000505EE">
        <w:rPr>
          <w:rStyle w:val="Refdecomentrio"/>
        </w:rPr>
        <w:commentReference w:id="200"/>
      </w:r>
    </w:p>
    <w:p w14:paraId="36A7BDBC" w14:textId="77777777" w:rsidR="000A207D" w:rsidRPr="000A207D" w:rsidRDefault="000A207D" w:rsidP="000A207D">
      <w:pPr>
        <w:tabs>
          <w:tab w:val="left" w:pos="1766"/>
        </w:tabs>
        <w:spacing w:before="121"/>
        <w:ind w:left="364" w:right="227" w:hanging="28"/>
        <w:jc w:val="both"/>
        <w:rPr>
          <w:ins w:id="207" w:author="Ana Carla Marchioni Calzolari Coral" w:date="2024-12-09T15:11:00Z"/>
          <w:sz w:val="24"/>
        </w:rPr>
      </w:pPr>
    </w:p>
    <w:p w14:paraId="217EE61B" w14:textId="77777777" w:rsidR="00F35DF4" w:rsidRDefault="00B50041" w:rsidP="00F35DF4">
      <w:pPr>
        <w:tabs>
          <w:tab w:val="left" w:pos="1766"/>
        </w:tabs>
        <w:spacing w:before="121"/>
        <w:ind w:left="364" w:right="227" w:hanging="28"/>
        <w:jc w:val="both"/>
        <w:rPr>
          <w:ins w:id="208" w:author="Fabiana Zech" w:date="2024-12-10T09:43:00Z"/>
          <w:sz w:val="24"/>
        </w:rPr>
      </w:pPr>
      <w:commentRangeStart w:id="209"/>
      <w:ins w:id="210" w:author="Ana Carla Marchioni Calzolari Coral" w:date="2024-12-10T08:22:00Z">
        <w:r>
          <w:rPr>
            <w:sz w:val="24"/>
          </w:rPr>
          <w:t xml:space="preserve">17.6 </w:t>
        </w:r>
      </w:ins>
      <w:ins w:id="211" w:author="Ana Carla Marchioni Calzolari Coral" w:date="2024-12-09T15:11:00Z">
        <w:r w:rsidR="000A207D" w:rsidRPr="000A207D">
          <w:rPr>
            <w:sz w:val="24"/>
          </w:rPr>
          <w:t>Onde se lê: 10.2. Encaminhar formalmente a demanda por meio de Ordem de Serviço ou de Fornecimento de Bens, de acordo com os</w:t>
        </w:r>
        <w:r w:rsidR="000A207D">
          <w:rPr>
            <w:sz w:val="24"/>
          </w:rPr>
          <w:t xml:space="preserve"> </w:t>
        </w:r>
        <w:r w:rsidR="000A207D" w:rsidRPr="000A207D">
          <w:rPr>
            <w:sz w:val="24"/>
          </w:rPr>
          <w:t>critérios estabelecidos no Termo de Referência ou Projeto Básico; Leia-se: 10.2. Encaminhar formalmente a demanda por meio de Ordem de Serviço, de acordo com os critérios estabelecidos no Termo de Referência ou Projeto Básico</w:t>
        </w:r>
      </w:ins>
      <w:ins w:id="212" w:author="Fabiana Zech" w:date="2024-12-10T09:43:00Z">
        <w:r w:rsidR="00F35DF4">
          <w:rPr>
            <w:sz w:val="24"/>
          </w:rPr>
          <w:t xml:space="preserve">. </w:t>
        </w:r>
        <w:r w:rsidR="00F35DF4" w:rsidRPr="00B50041">
          <w:rPr>
            <w:sz w:val="24"/>
          </w:rPr>
          <w:t>A Ordem de Serviço será emitida juntamente com a assinatura do Contrato.</w:t>
        </w:r>
      </w:ins>
      <w:commentRangeEnd w:id="209"/>
      <w:ins w:id="213" w:author="Fabiana Zech" w:date="2024-12-10T09:45:00Z">
        <w:r w:rsidR="009B7B40">
          <w:rPr>
            <w:rStyle w:val="Refdecomentrio"/>
          </w:rPr>
          <w:commentReference w:id="209"/>
        </w:r>
      </w:ins>
    </w:p>
    <w:p w14:paraId="721AF790" w14:textId="1C4E5FDE" w:rsidR="000A207D" w:rsidRDefault="000A207D" w:rsidP="000A207D">
      <w:pPr>
        <w:tabs>
          <w:tab w:val="left" w:pos="1766"/>
        </w:tabs>
        <w:spacing w:before="121"/>
        <w:ind w:left="364" w:right="227" w:hanging="28"/>
        <w:jc w:val="both"/>
        <w:rPr>
          <w:ins w:id="214" w:author="Ana Carla Marchioni Calzolari Coral" w:date="2024-12-09T15:11:00Z"/>
          <w:sz w:val="24"/>
        </w:rPr>
      </w:pPr>
      <w:ins w:id="215" w:author="Ana Carla Marchioni Calzolari Coral" w:date="2024-12-09T15:11:00Z">
        <w:r w:rsidRPr="000A207D">
          <w:rPr>
            <w:sz w:val="24"/>
          </w:rPr>
          <w:t>;</w:t>
        </w:r>
      </w:ins>
    </w:p>
    <w:p w14:paraId="4D214BF2" w14:textId="77777777" w:rsidR="000A207D" w:rsidRDefault="000A207D" w:rsidP="00560BED">
      <w:pPr>
        <w:tabs>
          <w:tab w:val="left" w:pos="1766"/>
        </w:tabs>
        <w:spacing w:before="121"/>
        <w:ind w:left="364" w:right="227" w:hanging="28"/>
        <w:jc w:val="both"/>
        <w:rPr>
          <w:ins w:id="216" w:author="Ana Carla Marchioni Calzolari Coral" w:date="2024-12-09T07:44:00Z"/>
          <w:sz w:val="24"/>
        </w:rPr>
      </w:pPr>
    </w:p>
    <w:p w14:paraId="5898FFB4" w14:textId="0F00372C" w:rsidR="0050438E" w:rsidRPr="0050438E" w:rsidRDefault="00637E52" w:rsidP="0050438E">
      <w:pPr>
        <w:tabs>
          <w:tab w:val="left" w:pos="1766"/>
        </w:tabs>
        <w:spacing w:before="121"/>
        <w:ind w:left="364" w:right="227" w:hanging="28"/>
        <w:jc w:val="both"/>
        <w:rPr>
          <w:ins w:id="217" w:author="Ana Carla Marchioni Calzolari Coral" w:date="2024-12-09T07:44:00Z"/>
          <w:sz w:val="24"/>
        </w:rPr>
      </w:pPr>
      <w:ins w:id="218" w:author="Ana Carla Marchioni Calzolari Coral" w:date="2024-12-09T12:50:00Z">
        <w:r>
          <w:rPr>
            <w:sz w:val="24"/>
          </w:rPr>
          <w:t>17.</w:t>
        </w:r>
      </w:ins>
      <w:ins w:id="219" w:author="Ana Carla Marchioni Calzolari Coral" w:date="2024-12-10T08:22:00Z">
        <w:r w:rsidR="00B50041">
          <w:rPr>
            <w:sz w:val="24"/>
          </w:rPr>
          <w:t>7</w:t>
        </w:r>
      </w:ins>
      <w:ins w:id="220" w:author="Ana Carla Marchioni Calzolari Coral" w:date="2024-12-09T12:50:00Z">
        <w:r>
          <w:rPr>
            <w:sz w:val="24"/>
          </w:rPr>
          <w:t xml:space="preserve"> </w:t>
        </w:r>
      </w:ins>
      <w:ins w:id="221" w:author="Ana Carla Marchioni Calzolari Coral" w:date="2024-12-09T07:44:00Z">
        <w:r w:rsidR="0050438E" w:rsidRPr="0050438E">
          <w:rPr>
            <w:sz w:val="24"/>
          </w:rPr>
          <w:t xml:space="preserve">Onde se lê: 10.6. Comunicar à CONTRATADA todas e quaisquer ocorrências relacionadas com o fornecimento da solução de TIC; </w:t>
        </w:r>
        <w:commentRangeStart w:id="222"/>
        <w:r w:rsidR="0050438E" w:rsidRPr="0050438E">
          <w:rPr>
            <w:sz w:val="24"/>
          </w:rPr>
          <w:t xml:space="preserve">Leia-se: 10.6. Comunicar à CONTRATADA todas e quaisquer ocorrências relacionadas com o fornecimento da solução de TIC e que estejam de desacordo com a Política de Suporte </w:t>
        </w:r>
        <w:r w:rsidR="0050438E" w:rsidRPr="0050438E">
          <w:rPr>
            <w:sz w:val="24"/>
          </w:rPr>
          <w:lastRenderedPageBreak/>
          <w:t>da Oracle.</w:t>
        </w:r>
      </w:ins>
      <w:commentRangeEnd w:id="222"/>
      <w:r w:rsidR="009B7B40">
        <w:rPr>
          <w:rStyle w:val="Refdecomentrio"/>
        </w:rPr>
        <w:commentReference w:id="222"/>
      </w:r>
    </w:p>
    <w:p w14:paraId="00968B4A" w14:textId="77777777" w:rsidR="0050438E" w:rsidRDefault="0050438E" w:rsidP="0050438E">
      <w:pPr>
        <w:tabs>
          <w:tab w:val="left" w:pos="1766"/>
        </w:tabs>
        <w:spacing w:before="121"/>
        <w:ind w:left="364" w:right="227" w:hanging="28"/>
        <w:jc w:val="both"/>
        <w:rPr>
          <w:ins w:id="223" w:author="Ana Carla Marchioni Calzolari Coral" w:date="2024-12-09T07:44:00Z"/>
          <w:sz w:val="24"/>
        </w:rPr>
      </w:pPr>
    </w:p>
    <w:p w14:paraId="2A6A42C4" w14:textId="5C895112" w:rsidR="0050438E" w:rsidRPr="00017D61" w:rsidRDefault="00637E52" w:rsidP="0050438E">
      <w:pPr>
        <w:tabs>
          <w:tab w:val="left" w:pos="1766"/>
        </w:tabs>
        <w:spacing w:before="121"/>
        <w:ind w:left="364" w:right="227" w:hanging="28"/>
        <w:jc w:val="both"/>
        <w:rPr>
          <w:ins w:id="224" w:author="Ana Carla Marchioni Calzolari Coral" w:date="2024-12-09T07:44:00Z"/>
          <w:sz w:val="24"/>
        </w:rPr>
      </w:pPr>
      <w:commentRangeStart w:id="225"/>
      <w:ins w:id="226" w:author="Ana Carla Marchioni Calzolari Coral" w:date="2024-12-09T12:50:00Z">
        <w:r>
          <w:rPr>
            <w:sz w:val="24"/>
          </w:rPr>
          <w:t>17.</w:t>
        </w:r>
      </w:ins>
      <w:ins w:id="227" w:author="Ana Carla Marchioni Calzolari Coral" w:date="2024-12-10T08:22:00Z">
        <w:r w:rsidR="00B50041">
          <w:rPr>
            <w:sz w:val="24"/>
          </w:rPr>
          <w:t>8</w:t>
        </w:r>
      </w:ins>
      <w:ins w:id="228" w:author="Ana Carla Marchioni Calzolari Coral" w:date="2024-12-09T12:50:00Z">
        <w:r>
          <w:rPr>
            <w:sz w:val="24"/>
          </w:rPr>
          <w:t xml:space="preserve"> </w:t>
        </w:r>
      </w:ins>
      <w:ins w:id="229" w:author="Ana Carla Marchioni Calzolari Coral" w:date="2024-12-09T07:44:00Z">
        <w:r w:rsidR="0050438E" w:rsidRPr="0050438E">
          <w:rPr>
            <w:sz w:val="24"/>
          </w:rPr>
          <w:t>Onde se lê: 10.7. Definir produtividade ou capacidade mínima de fornecimento da solução de TIC por parte da CONTRATADA, com base</w:t>
        </w:r>
        <w:r w:rsidR="0050438E">
          <w:rPr>
            <w:sz w:val="24"/>
          </w:rPr>
          <w:t xml:space="preserve"> </w:t>
        </w:r>
        <w:r w:rsidR="0050438E" w:rsidRPr="0050438E">
          <w:rPr>
            <w:sz w:val="24"/>
          </w:rPr>
          <w:t>em pesquisas de mercado, quando aplicável; e Leia-se: 10.7. Definir produtividade ou capacidade mínima de fornecimento da solução de TIC por parte da CONTRATADA, com base em pesquisas de mercado, quando aplicável e que estejam de desacordo com a Política de Suporte da Oracle.</w:t>
        </w:r>
      </w:ins>
      <w:commentRangeEnd w:id="225"/>
      <w:r w:rsidR="009B7B40">
        <w:rPr>
          <w:rStyle w:val="Refdecomentrio"/>
        </w:rPr>
        <w:commentReference w:id="225"/>
      </w:r>
    </w:p>
    <w:p w14:paraId="3CEC2559" w14:textId="77777777" w:rsidR="0050438E" w:rsidRDefault="0050438E" w:rsidP="00302C0E">
      <w:pPr>
        <w:tabs>
          <w:tab w:val="left" w:pos="1766"/>
        </w:tabs>
        <w:spacing w:before="121"/>
        <w:ind w:left="364" w:right="227" w:hanging="28"/>
        <w:jc w:val="both"/>
        <w:rPr>
          <w:ins w:id="230" w:author="Ana Carla Marchioni Calzolari Coral" w:date="2024-12-06T15:36:00Z"/>
          <w:sz w:val="24"/>
        </w:rPr>
      </w:pPr>
    </w:p>
    <w:p w14:paraId="5FD5AF1E" w14:textId="44AABC08" w:rsidR="00BD7DE1" w:rsidRDefault="006A3321" w:rsidP="00302C0E">
      <w:pPr>
        <w:tabs>
          <w:tab w:val="left" w:pos="1766"/>
        </w:tabs>
        <w:spacing w:before="121"/>
        <w:ind w:left="364" w:right="227" w:hanging="28"/>
        <w:jc w:val="both"/>
        <w:rPr>
          <w:ins w:id="231" w:author="Ana Carla Marchioni Calzolari Coral" w:date="2024-12-06T15:39:00Z"/>
          <w:sz w:val="24"/>
        </w:rPr>
      </w:pPr>
      <w:ins w:id="232" w:author="Ana Carla Marchioni Calzolari Coral" w:date="2024-12-06T16:28:00Z">
        <w:r>
          <w:rPr>
            <w:sz w:val="24"/>
          </w:rPr>
          <w:t>17.</w:t>
        </w:r>
      </w:ins>
      <w:ins w:id="233" w:author="Ana Carla Marchioni Calzolari Coral" w:date="2024-12-10T08:22:00Z">
        <w:r w:rsidR="00B50041">
          <w:rPr>
            <w:sz w:val="24"/>
          </w:rPr>
          <w:t>9</w:t>
        </w:r>
      </w:ins>
      <w:ins w:id="234" w:author="Ana Carla Marchioni Calzolari Coral" w:date="2024-12-06T16:28:00Z">
        <w:r>
          <w:rPr>
            <w:sz w:val="24"/>
          </w:rPr>
          <w:t xml:space="preserve"> </w:t>
        </w:r>
      </w:ins>
      <w:ins w:id="235" w:author="Ana Carla Marchioni Calzolari Coral" w:date="2024-12-06T15:36:00Z">
        <w:r w:rsidR="00BD7DE1" w:rsidRPr="00BD7DE1">
          <w:rPr>
            <w:sz w:val="24"/>
          </w:rPr>
          <w:t>Onde se lê: 7.21. A frequência de aferição/ateste dos níveis de serviços será mensal, por meio da apresentação pela empresa a ser Contratada do Relatório de Acompanhamento de Execução do Contrato. A verificação dos indicadores também será realizada pela Equipe de Fiscalização do Contrato a ser firmado, devidamente designada pela ANAC, através da interface Web de relatórios, disponibilizada pela empresa a ser Contratada, ou por outro procedimento equivalente</w:t>
        </w:r>
        <w:commentRangeStart w:id="236"/>
        <w:r w:rsidR="00BD7DE1" w:rsidRPr="00BD7DE1">
          <w:rPr>
            <w:sz w:val="24"/>
          </w:rPr>
          <w:t>. Leia-se: 7.21. A frequência de aferição/ateste dos níveis de serviços será mensal, por meio da disponibilização pela empresa a ser Contratada do Relatório de Acompanhamento de Execução do Contrato, através da planilha de Chamados Técnicos. A verificação dos indicadores também será realizada pela Equipe de Fiscalização do Contrato a ser firmado, devidamente designada pela ANAC, através da interface Web de relatórios, disponibilizada pela empresa a ser Contratada, ou por outro procedimento equivalente.</w:t>
        </w:r>
      </w:ins>
      <w:commentRangeEnd w:id="236"/>
      <w:r w:rsidR="009B7B40">
        <w:rPr>
          <w:rStyle w:val="Refdecomentrio"/>
        </w:rPr>
        <w:commentReference w:id="236"/>
      </w:r>
    </w:p>
    <w:p w14:paraId="277ABDE5" w14:textId="77777777" w:rsidR="00B37977" w:rsidRDefault="00B37977" w:rsidP="00302C0E">
      <w:pPr>
        <w:tabs>
          <w:tab w:val="left" w:pos="1766"/>
        </w:tabs>
        <w:spacing w:before="121"/>
        <w:ind w:left="364" w:right="227" w:hanging="28"/>
        <w:jc w:val="both"/>
        <w:rPr>
          <w:ins w:id="237" w:author="Ana Carla Marchioni Calzolari Coral" w:date="2024-12-06T15:39:00Z"/>
          <w:sz w:val="24"/>
        </w:rPr>
      </w:pPr>
    </w:p>
    <w:p w14:paraId="5C333D57" w14:textId="6DE1956A" w:rsidR="00B37977" w:rsidRDefault="006A3321" w:rsidP="00B37977">
      <w:pPr>
        <w:tabs>
          <w:tab w:val="left" w:pos="1766"/>
        </w:tabs>
        <w:spacing w:before="121"/>
        <w:ind w:left="364" w:right="227" w:hanging="28"/>
        <w:jc w:val="both"/>
        <w:rPr>
          <w:ins w:id="238" w:author="Ana Carla Marchioni Calzolari Coral" w:date="2024-12-06T15:51:00Z"/>
          <w:sz w:val="24"/>
        </w:rPr>
      </w:pPr>
      <w:ins w:id="239" w:author="Ana Carla Marchioni Calzolari Coral" w:date="2024-12-06T16:28:00Z">
        <w:r>
          <w:rPr>
            <w:sz w:val="24"/>
          </w:rPr>
          <w:t>17.</w:t>
        </w:r>
      </w:ins>
      <w:ins w:id="240" w:author="Ana Carla Marchioni Calzolari Coral" w:date="2024-12-10T08:22:00Z">
        <w:r w:rsidR="00B50041">
          <w:rPr>
            <w:sz w:val="24"/>
          </w:rPr>
          <w:t>10</w:t>
        </w:r>
      </w:ins>
      <w:ins w:id="241" w:author="Ana Carla Marchioni Calzolari Coral" w:date="2024-12-06T16:28:00Z">
        <w:r>
          <w:rPr>
            <w:sz w:val="24"/>
          </w:rPr>
          <w:t xml:space="preserve"> </w:t>
        </w:r>
      </w:ins>
      <w:ins w:id="242" w:author="Ana Carla Marchioni Calzolari Coral" w:date="2024-12-06T15:39:00Z">
        <w:r w:rsidR="00B37977" w:rsidRPr="00B37977">
          <w:rPr>
            <w:sz w:val="24"/>
          </w:rPr>
          <w:t>Onde se lê: 7.24. A CONTRATADA, mensalmente, deverá apresentar ao Gestor do Contrato o Relatório de Acompanhamento de Execução</w:t>
        </w:r>
        <w:r w:rsidR="00B37977">
          <w:rPr>
            <w:sz w:val="24"/>
          </w:rPr>
          <w:t xml:space="preserve"> </w:t>
        </w:r>
        <w:r w:rsidR="00B37977" w:rsidRPr="00B37977">
          <w:rPr>
            <w:sz w:val="24"/>
          </w:rPr>
          <w:t>do Contrato, informando os serviços de suporte técnico, manutenção e atualização de versão, realizados no período, contendo, no</w:t>
        </w:r>
        <w:r w:rsidR="00B37977">
          <w:rPr>
            <w:sz w:val="24"/>
          </w:rPr>
          <w:t xml:space="preserve"> </w:t>
        </w:r>
        <w:r w:rsidR="00B37977" w:rsidRPr="00B37977">
          <w:rPr>
            <w:sz w:val="24"/>
          </w:rPr>
          <w:t>mínimo: Identificação dos chamados, data e hora de abertura dos chamados, data e hora do início e término dos atendimentos,</w:t>
        </w:r>
      </w:ins>
      <w:ins w:id="243" w:author="Ana Carla Marchioni Calzolari Coral" w:date="2024-12-06T15:40:00Z">
        <w:r w:rsidR="00B37977">
          <w:rPr>
            <w:sz w:val="24"/>
          </w:rPr>
          <w:t xml:space="preserve"> </w:t>
        </w:r>
      </w:ins>
      <w:ins w:id="244" w:author="Ana Carla Marchioni Calzolari Coral" w:date="2024-12-06T15:39:00Z">
        <w:r w:rsidR="00B37977" w:rsidRPr="00B37977">
          <w:rPr>
            <w:sz w:val="24"/>
          </w:rPr>
          <w:t>identificação dos defeitos, técnicos responsáveis, providências adotadas e outras informações pertinentes e, atualizações de</w:t>
        </w:r>
      </w:ins>
      <w:ins w:id="245" w:author="Ana Carla Marchioni Calzolari Coral" w:date="2024-12-06T15:40:00Z">
        <w:r w:rsidR="00B37977">
          <w:rPr>
            <w:sz w:val="24"/>
          </w:rPr>
          <w:t xml:space="preserve"> </w:t>
        </w:r>
      </w:ins>
      <w:ins w:id="246" w:author="Ana Carla Marchioni Calzolari Coral" w:date="2024-12-06T15:39:00Z">
        <w:r w:rsidR="00B37977" w:rsidRPr="00B37977">
          <w:rPr>
            <w:sz w:val="24"/>
          </w:rPr>
          <w:t xml:space="preserve">versão disponibilizadas no período. </w:t>
        </w:r>
        <w:commentRangeStart w:id="247"/>
        <w:r w:rsidR="00B37977" w:rsidRPr="00B37977">
          <w:rPr>
            <w:sz w:val="24"/>
          </w:rPr>
          <w:t>Leia-se: 7.24. A CONTRATADA, mensalmente, deverá disponibilizar ao Gestor do Contrato o Relatório de Acompanhamento de Execução do Contrato, informando os serviços de suporte técnico, manutenção e atualização de versão, realizados no período, contendo, no mínimo: Identificação dos chamados, data e hora de abertura dos chamados, data e hora do início e término dos atendimentos, identificação dos defeitos, providências adotadas e outras informações pertinentes e, atualizações de versão disponibilizadas no período.</w:t>
        </w:r>
      </w:ins>
      <w:commentRangeEnd w:id="247"/>
      <w:r w:rsidR="009B7B40">
        <w:rPr>
          <w:rStyle w:val="Refdecomentrio"/>
        </w:rPr>
        <w:commentReference w:id="247"/>
      </w:r>
    </w:p>
    <w:p w14:paraId="0E903CAE" w14:textId="33C039DE" w:rsidR="00B50041" w:rsidRPr="00B50041" w:rsidRDefault="00B50041" w:rsidP="00B50041">
      <w:pPr>
        <w:tabs>
          <w:tab w:val="left" w:pos="1766"/>
        </w:tabs>
        <w:spacing w:before="121"/>
        <w:ind w:left="364" w:right="227" w:hanging="28"/>
        <w:jc w:val="both"/>
        <w:rPr>
          <w:ins w:id="248" w:author="Ana Carla Marchioni Calzolari Coral" w:date="2024-12-10T08:21:00Z"/>
          <w:sz w:val="24"/>
        </w:rPr>
      </w:pPr>
    </w:p>
    <w:p w14:paraId="42291747" w14:textId="0F193114" w:rsidR="00B50041" w:rsidRDefault="00B50041" w:rsidP="00B37977">
      <w:pPr>
        <w:tabs>
          <w:tab w:val="left" w:pos="1766"/>
        </w:tabs>
        <w:spacing w:before="121"/>
        <w:ind w:left="364" w:right="227" w:hanging="28"/>
        <w:jc w:val="both"/>
        <w:rPr>
          <w:ins w:id="249" w:author="Ana Carla Marchioni Calzolari Coral" w:date="2024-12-10T08:22:00Z"/>
          <w:sz w:val="24"/>
        </w:rPr>
      </w:pPr>
      <w:commentRangeStart w:id="250"/>
      <w:ins w:id="251" w:author="Ana Carla Marchioni Calzolari Coral" w:date="2024-12-10T08:23:00Z">
        <w:r>
          <w:rPr>
            <w:sz w:val="24"/>
          </w:rPr>
          <w:t xml:space="preserve">17.11 </w:t>
        </w:r>
      </w:ins>
      <w:ins w:id="252" w:author="Ana Carla Marchioni Calzolari Coral" w:date="2024-12-10T08:21:00Z">
        <w:r>
          <w:rPr>
            <w:sz w:val="24"/>
          </w:rPr>
          <w:t xml:space="preserve">Onde se lê: </w:t>
        </w:r>
        <w:r w:rsidRPr="00B50041">
          <w:rPr>
            <w:sz w:val="24"/>
          </w:rPr>
          <w:t>10.2. Encaminhar formalmente a demanda por meio de Ordem de Serviço ou de Fornecimento de Bens, de acordo com os</w:t>
        </w:r>
        <w:r>
          <w:rPr>
            <w:sz w:val="24"/>
          </w:rPr>
          <w:t xml:space="preserve"> </w:t>
        </w:r>
        <w:r w:rsidRPr="00B50041">
          <w:rPr>
            <w:sz w:val="24"/>
          </w:rPr>
          <w:t>critérios estabelecidos no Termo de Referência ou Projeto Básico;</w:t>
        </w:r>
        <w:r>
          <w:rPr>
            <w:sz w:val="24"/>
          </w:rPr>
          <w:t xml:space="preserve"> Leia-se: </w:t>
        </w:r>
      </w:ins>
      <w:ins w:id="253" w:author="Ana Carla Marchioni Calzolari Coral" w:date="2024-12-10T08:22:00Z">
        <w:r w:rsidRPr="00B50041">
          <w:rPr>
            <w:sz w:val="24"/>
          </w:rPr>
          <w:t>10.2. Encaminhar formalmente a demanda por meio de Ordem de Serviço ou de Fornecimento de Bens, de acordo com os</w:t>
        </w:r>
        <w:r>
          <w:rPr>
            <w:sz w:val="24"/>
          </w:rPr>
          <w:t xml:space="preserve"> </w:t>
        </w:r>
        <w:r w:rsidRPr="00B50041">
          <w:rPr>
            <w:sz w:val="24"/>
          </w:rPr>
          <w:t>critérios estabelecidos no Termo de Referência ou Projeto Básico</w:t>
        </w:r>
        <w:r>
          <w:rPr>
            <w:sz w:val="24"/>
          </w:rPr>
          <w:t xml:space="preserve">. </w:t>
        </w:r>
      </w:ins>
      <w:ins w:id="254" w:author="Ana Carla Marchioni Calzolari Coral" w:date="2024-12-10T08:21:00Z">
        <w:r w:rsidRPr="00B50041">
          <w:rPr>
            <w:sz w:val="24"/>
          </w:rPr>
          <w:t>A Ordem de Serviço será emitida juntamente com a assinatura do Contrato.</w:t>
        </w:r>
      </w:ins>
      <w:commentRangeEnd w:id="250"/>
      <w:r w:rsidR="009B7B40">
        <w:rPr>
          <w:rStyle w:val="Refdecomentrio"/>
        </w:rPr>
        <w:commentReference w:id="250"/>
      </w:r>
    </w:p>
    <w:p w14:paraId="1F0B8802" w14:textId="77777777" w:rsidR="00B50041" w:rsidRDefault="00B50041" w:rsidP="00B37977">
      <w:pPr>
        <w:tabs>
          <w:tab w:val="left" w:pos="1766"/>
        </w:tabs>
        <w:spacing w:before="121"/>
        <w:ind w:left="364" w:right="227" w:hanging="28"/>
        <w:jc w:val="both"/>
        <w:rPr>
          <w:ins w:id="255" w:author="Ana Carla Marchioni Calzolari Coral" w:date="2024-12-05T11:26:00Z"/>
          <w:sz w:val="24"/>
        </w:rPr>
      </w:pPr>
    </w:p>
    <w:p w14:paraId="5B993071" w14:textId="21C244BC" w:rsidR="00017D61" w:rsidRPr="00017D61" w:rsidRDefault="00637E52" w:rsidP="00637E52">
      <w:pPr>
        <w:tabs>
          <w:tab w:val="left" w:pos="1766"/>
        </w:tabs>
        <w:spacing w:before="121"/>
        <w:ind w:left="364" w:right="227" w:hanging="28"/>
        <w:jc w:val="both"/>
        <w:rPr>
          <w:ins w:id="256" w:author="Ana Carla Marchioni Calzolari Coral" w:date="2024-12-06T15:51:00Z"/>
          <w:sz w:val="24"/>
        </w:rPr>
      </w:pPr>
      <w:ins w:id="257" w:author="Ana Carla Marchioni Calzolari Coral" w:date="2024-12-09T12:50:00Z">
        <w:r>
          <w:rPr>
            <w:sz w:val="24"/>
          </w:rPr>
          <w:t>17.</w:t>
        </w:r>
      </w:ins>
      <w:ins w:id="258" w:author="Ana Carla Marchioni Calzolari Coral" w:date="2024-12-10T08:23:00Z">
        <w:r w:rsidR="00B50041">
          <w:rPr>
            <w:sz w:val="24"/>
          </w:rPr>
          <w:t>12</w:t>
        </w:r>
      </w:ins>
      <w:ins w:id="259" w:author="Ana Carla Marchioni Calzolari Coral" w:date="2024-12-09T12:50:00Z">
        <w:r>
          <w:rPr>
            <w:sz w:val="24"/>
          </w:rPr>
          <w:t xml:space="preserve"> </w:t>
        </w:r>
      </w:ins>
      <w:ins w:id="260" w:author="Ana Carla Marchioni Calzolari Coral" w:date="2024-12-09T12:48:00Z">
        <w:r>
          <w:rPr>
            <w:sz w:val="24"/>
          </w:rPr>
          <w:t xml:space="preserve">Onde se lê: </w:t>
        </w:r>
        <w:r w:rsidRPr="00637E52">
          <w:rPr>
            <w:sz w:val="24"/>
          </w:rPr>
          <w:t>10.15. Responsabilizar-se pelos pagamentos devidos, na forma pactuada por meio do Edital de Licitação.</w:t>
        </w:r>
        <w:r>
          <w:rPr>
            <w:sz w:val="24"/>
          </w:rPr>
          <w:t xml:space="preserve"> </w:t>
        </w:r>
        <w:commentRangeStart w:id="261"/>
        <w:r>
          <w:rPr>
            <w:sz w:val="24"/>
          </w:rPr>
          <w:t xml:space="preserve">Leia-se </w:t>
        </w:r>
        <w:r w:rsidRPr="00637E52">
          <w:rPr>
            <w:sz w:val="24"/>
          </w:rPr>
          <w:t xml:space="preserve">10.15. Responsabilizar-se pelos pagamentos devidos, na forma pactuada </w:t>
        </w:r>
      </w:ins>
      <w:ins w:id="262" w:author="Ana Carla Marchioni Calzolari Coral" w:date="2024-12-09T12:49:00Z">
        <w:r w:rsidRPr="00637E52">
          <w:rPr>
            <w:sz w:val="24"/>
          </w:rPr>
          <w:t>conforme previsto no contrato</w:t>
        </w:r>
      </w:ins>
      <w:ins w:id="263" w:author="Ana Carla Marchioni Calzolari Coral" w:date="2024-12-09T12:48:00Z">
        <w:r w:rsidRPr="00637E52">
          <w:rPr>
            <w:sz w:val="24"/>
          </w:rPr>
          <w:t>.</w:t>
        </w:r>
      </w:ins>
      <w:commentRangeEnd w:id="261"/>
      <w:r w:rsidR="009B7B40">
        <w:rPr>
          <w:rStyle w:val="Refdecomentrio"/>
        </w:rPr>
        <w:commentReference w:id="261"/>
      </w:r>
    </w:p>
    <w:p w14:paraId="260B0149" w14:textId="77777777" w:rsidR="00440D38" w:rsidRDefault="00440D38" w:rsidP="00017D61">
      <w:pPr>
        <w:tabs>
          <w:tab w:val="left" w:pos="1766"/>
        </w:tabs>
        <w:spacing w:before="121"/>
        <w:ind w:left="364" w:right="227" w:hanging="28"/>
        <w:jc w:val="both"/>
        <w:rPr>
          <w:ins w:id="264" w:author="Ana Carla Marchioni Calzolari Coral" w:date="2024-12-06T15:51:00Z"/>
          <w:sz w:val="24"/>
        </w:rPr>
      </w:pPr>
    </w:p>
    <w:p w14:paraId="2B0D76DA" w14:textId="6940CEA4" w:rsidR="006964C7" w:rsidRDefault="006964C7" w:rsidP="006964C7">
      <w:pPr>
        <w:tabs>
          <w:tab w:val="left" w:pos="1766"/>
        </w:tabs>
        <w:spacing w:before="121"/>
        <w:ind w:left="364" w:right="227" w:hanging="28"/>
        <w:jc w:val="both"/>
        <w:rPr>
          <w:ins w:id="265" w:author="Ana Carla Marchioni Calzolari Coral" w:date="2024-12-06T15:51:00Z"/>
          <w:sz w:val="24"/>
        </w:rPr>
      </w:pPr>
      <w:ins w:id="266" w:author="Ana Carla Marchioni Calzolari Coral" w:date="2024-12-05T13:19:00Z">
        <w:r>
          <w:rPr>
            <w:sz w:val="24"/>
          </w:rPr>
          <w:t>17.</w:t>
        </w:r>
      </w:ins>
      <w:ins w:id="267" w:author="Ana Carla Marchioni Calzolari Coral" w:date="2024-12-10T08:23:00Z">
        <w:r w:rsidR="00B50041">
          <w:rPr>
            <w:sz w:val="24"/>
          </w:rPr>
          <w:t xml:space="preserve">13 </w:t>
        </w:r>
      </w:ins>
      <w:ins w:id="268" w:author="Ana Carla Marchioni Calzolari Coral" w:date="2024-12-05T13:19:00Z">
        <w:r>
          <w:rPr>
            <w:sz w:val="24"/>
          </w:rPr>
          <w:t xml:space="preserve"> </w:t>
        </w:r>
        <w:r w:rsidRPr="00DE2F5F">
          <w:rPr>
            <w:sz w:val="24"/>
          </w:rPr>
          <w:t xml:space="preserve">Onde se lê: 10.30. Atender prontamente quaisquer orientações e exigências da Equipe de Fiscalização do Contrato, inerentes à execução do objeto contratual. Leia-se: </w:t>
        </w:r>
        <w:commentRangeStart w:id="269"/>
        <w:r w:rsidRPr="00DE2F5F">
          <w:rPr>
            <w:sz w:val="24"/>
          </w:rPr>
          <w:t>10.30. Atender, o mais breve possível, quaisquer orientações e exigências da Equipe de Fiscalização do Contrato, inerentes à execução do objeto contratual.</w:t>
        </w:r>
      </w:ins>
      <w:commentRangeEnd w:id="269"/>
      <w:r w:rsidR="009B7B40">
        <w:rPr>
          <w:rStyle w:val="Refdecomentrio"/>
        </w:rPr>
        <w:commentReference w:id="269"/>
      </w:r>
    </w:p>
    <w:p w14:paraId="64352087" w14:textId="77777777" w:rsidR="00017D61" w:rsidRDefault="00017D61" w:rsidP="006964C7">
      <w:pPr>
        <w:tabs>
          <w:tab w:val="left" w:pos="1766"/>
        </w:tabs>
        <w:spacing w:before="121"/>
        <w:ind w:left="364" w:right="227" w:hanging="28"/>
        <w:jc w:val="both"/>
        <w:rPr>
          <w:ins w:id="270" w:author="Ana Carla Marchioni Calzolari Coral" w:date="2024-12-05T13:19:00Z"/>
          <w:sz w:val="24"/>
        </w:rPr>
      </w:pPr>
    </w:p>
    <w:p w14:paraId="3E95540D" w14:textId="416D2BED" w:rsidR="006964C7" w:rsidRDefault="006964C7" w:rsidP="006964C7">
      <w:pPr>
        <w:tabs>
          <w:tab w:val="left" w:pos="1766"/>
        </w:tabs>
        <w:spacing w:before="121"/>
        <w:ind w:left="364" w:right="227" w:hanging="28"/>
        <w:jc w:val="both"/>
        <w:rPr>
          <w:ins w:id="271" w:author="Ana Carla Marchioni Calzolari Coral" w:date="2024-12-05T13:19:00Z"/>
          <w:sz w:val="24"/>
        </w:rPr>
      </w:pPr>
      <w:ins w:id="272" w:author="Ana Carla Marchioni Calzolari Coral" w:date="2024-12-05T13:19:00Z">
        <w:r>
          <w:rPr>
            <w:sz w:val="24"/>
          </w:rPr>
          <w:t>17.</w:t>
        </w:r>
      </w:ins>
      <w:ins w:id="273" w:author="Ana Carla Marchioni Calzolari Coral" w:date="2024-12-09T12:50:00Z">
        <w:r w:rsidR="00637E52">
          <w:rPr>
            <w:sz w:val="24"/>
          </w:rPr>
          <w:t>1</w:t>
        </w:r>
      </w:ins>
      <w:ins w:id="274" w:author="Ana Carla Marchioni Calzolari Coral" w:date="2024-12-10T08:23:00Z">
        <w:r w:rsidR="00B50041">
          <w:rPr>
            <w:sz w:val="24"/>
          </w:rPr>
          <w:t>4</w:t>
        </w:r>
      </w:ins>
      <w:ins w:id="275" w:author="Ana Carla Marchioni Calzolari Coral" w:date="2024-12-05T13:19:00Z">
        <w:r>
          <w:rPr>
            <w:sz w:val="24"/>
          </w:rPr>
          <w:t xml:space="preserve"> </w:t>
        </w:r>
        <w:r w:rsidRPr="005670B7">
          <w:rPr>
            <w:sz w:val="24"/>
          </w:rPr>
          <w:t xml:space="preserve">Onde se lê: 10.49. Substituir, imediatamente, a critério da ANAC, a qualquer tempo, sem nenhum ônus adicional, qualquer profissional ou integrante do seu corpo técnico cuja presença seja considerada indesejável ou inconveniente pela CONTRATANTE, em virtude de comportamento inadequado em suas instalações. Leia-se: </w:t>
        </w:r>
        <w:commentRangeStart w:id="276"/>
        <w:r w:rsidRPr="005670B7">
          <w:rPr>
            <w:sz w:val="24"/>
          </w:rPr>
          <w:t xml:space="preserve">10.49. Substituir, o mais breve possível, a critério da ANAC, a qualquer tempo, sem nenhum ônus adicional, qualquer profissional ou integrante do seu corpo técnico cuja presença seja </w:t>
        </w:r>
        <w:r w:rsidRPr="005670B7">
          <w:rPr>
            <w:sz w:val="24"/>
          </w:rPr>
          <w:lastRenderedPageBreak/>
          <w:t>considerada indesejável ou inconveniente pela CONTRATANTE, em virtude de comportamento inadequado em suas instalações.</w:t>
        </w:r>
      </w:ins>
      <w:commentRangeEnd w:id="276"/>
      <w:r w:rsidR="009B7B40">
        <w:rPr>
          <w:rStyle w:val="Refdecomentrio"/>
        </w:rPr>
        <w:commentReference w:id="276"/>
      </w:r>
    </w:p>
    <w:p w14:paraId="346E233B" w14:textId="77777777" w:rsidR="006964C7" w:rsidRDefault="006964C7" w:rsidP="00302C0E">
      <w:pPr>
        <w:tabs>
          <w:tab w:val="left" w:pos="1766"/>
        </w:tabs>
        <w:spacing w:before="121"/>
        <w:ind w:left="364" w:right="227" w:hanging="28"/>
        <w:jc w:val="both"/>
        <w:rPr>
          <w:ins w:id="277" w:author="Ana Carla Marchioni Calzolari Coral" w:date="2024-11-12T15:52:00Z"/>
          <w:sz w:val="24"/>
        </w:rPr>
      </w:pPr>
    </w:p>
    <w:p w14:paraId="4863CBA8" w14:textId="160D385C" w:rsidR="00302C0E" w:rsidRPr="009B7B40" w:rsidRDefault="00302C0E" w:rsidP="009B7B40">
      <w:pPr>
        <w:tabs>
          <w:tab w:val="left" w:pos="1766"/>
        </w:tabs>
        <w:spacing w:before="121"/>
        <w:ind w:right="227"/>
        <w:rPr>
          <w:sz w:val="24"/>
        </w:rPr>
      </w:pPr>
    </w:p>
    <w:p w14:paraId="0C8EFA29" w14:textId="77777777" w:rsidR="00E004D7" w:rsidRDefault="00000000">
      <w:pPr>
        <w:pStyle w:val="Corpodetexto"/>
        <w:spacing w:before="0"/>
        <w:ind w:left="0"/>
        <w:jc w:val="left"/>
        <w:rPr>
          <w:sz w:val="9"/>
        </w:rPr>
      </w:pPr>
      <w:r>
        <w:rPr>
          <w:noProof/>
        </w:rPr>
        <mc:AlternateContent>
          <mc:Choice Requires="wps">
            <w:drawing>
              <wp:anchor distT="0" distB="0" distL="0" distR="0" simplePos="0" relativeHeight="487597568" behindDoc="1" locked="0" layoutInCell="1" allowOverlap="1" wp14:anchorId="7EF1FC32" wp14:editId="246516E2">
                <wp:simplePos x="0" y="0"/>
                <wp:positionH relativeFrom="page">
                  <wp:posOffset>514392</wp:posOffset>
                </wp:positionH>
                <wp:positionV relativeFrom="paragraph">
                  <wp:posOffset>81452</wp:posOffset>
                </wp:positionV>
                <wp:extent cx="6524625" cy="175895"/>
                <wp:effectExtent l="0" t="0" r="0" b="0"/>
                <wp:wrapTopAndBottom/>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39D66F05" w14:textId="0F9490B6" w:rsidR="00E004D7" w:rsidRDefault="00000000">
                            <w:pPr>
                              <w:tabs>
                                <w:tab w:val="left" w:pos="1416"/>
                              </w:tabs>
                              <w:spacing w:line="268" w:lineRule="exact"/>
                              <w:rPr>
                                <w:b/>
                                <w:color w:val="000000"/>
                                <w:sz w:val="24"/>
                              </w:rPr>
                            </w:pPr>
                            <w:r>
                              <w:rPr>
                                <w:color w:val="000000"/>
                                <w:spacing w:val="-5"/>
                                <w:sz w:val="24"/>
                              </w:rPr>
                              <w:t>17.</w:t>
                            </w:r>
                            <w:r>
                              <w:rPr>
                                <w:color w:val="000000"/>
                                <w:sz w:val="24"/>
                              </w:rPr>
                              <w:tab/>
                            </w:r>
                            <w:r>
                              <w:rPr>
                                <w:b/>
                                <w:color w:val="000000"/>
                                <w:sz w:val="24"/>
                              </w:rPr>
                              <w:t>CLÁUSULA</w:t>
                            </w:r>
                            <w:r>
                              <w:rPr>
                                <w:b/>
                                <w:color w:val="000000"/>
                                <w:spacing w:val="-8"/>
                                <w:sz w:val="24"/>
                              </w:rPr>
                              <w:t xml:space="preserve"> </w:t>
                            </w:r>
                            <w:r>
                              <w:rPr>
                                <w:b/>
                                <w:color w:val="000000"/>
                                <w:sz w:val="24"/>
                              </w:rPr>
                              <w:t>DÉCIMA</w:t>
                            </w:r>
                            <w:r>
                              <w:rPr>
                                <w:b/>
                                <w:color w:val="000000"/>
                                <w:spacing w:val="-5"/>
                                <w:sz w:val="24"/>
                              </w:rPr>
                              <w:t xml:space="preserve"> </w:t>
                            </w:r>
                            <w:del w:id="278" w:author="Ana Carla Marchioni Calzolari Coral" w:date="2024-11-12T15:51:00Z">
                              <w:r w:rsidDel="00302C0E">
                                <w:rPr>
                                  <w:b/>
                                  <w:color w:val="000000"/>
                                  <w:sz w:val="24"/>
                                </w:rPr>
                                <w:delText>SÉTIMA</w:delText>
                              </w:r>
                              <w:r w:rsidDel="00302C0E">
                                <w:rPr>
                                  <w:b/>
                                  <w:color w:val="000000"/>
                                  <w:spacing w:val="-5"/>
                                  <w:sz w:val="24"/>
                                </w:rPr>
                                <w:delText xml:space="preserve"> </w:delText>
                              </w:r>
                            </w:del>
                            <w:ins w:id="279" w:author="Ana Carla Marchioni Calzolari Coral" w:date="2024-11-12T15:51:00Z">
                              <w:r w:rsidR="00302C0E">
                                <w:rPr>
                                  <w:b/>
                                  <w:color w:val="000000"/>
                                  <w:sz w:val="24"/>
                                </w:rPr>
                                <w:t>OITAVA</w:t>
                              </w:r>
                              <w:r w:rsidR="00302C0E">
                                <w:rPr>
                                  <w:b/>
                                  <w:color w:val="000000"/>
                                  <w:spacing w:val="-5"/>
                                  <w:sz w:val="24"/>
                                </w:rPr>
                                <w:t xml:space="preserve"> </w:t>
                              </w:r>
                            </w:ins>
                            <w:r>
                              <w:rPr>
                                <w:b/>
                                <w:color w:val="000000"/>
                                <w:sz w:val="24"/>
                              </w:rPr>
                              <w:t>–</w:t>
                            </w:r>
                            <w:r>
                              <w:rPr>
                                <w:b/>
                                <w:color w:val="000000"/>
                                <w:spacing w:val="-4"/>
                                <w:sz w:val="24"/>
                              </w:rPr>
                              <w:t xml:space="preserve"> </w:t>
                            </w:r>
                            <w:r>
                              <w:rPr>
                                <w:b/>
                                <w:color w:val="000000"/>
                                <w:spacing w:val="-2"/>
                                <w:sz w:val="24"/>
                              </w:rPr>
                              <w:t>PUBLICAÇÃO</w:t>
                            </w:r>
                          </w:p>
                        </w:txbxContent>
                      </wps:txbx>
                      <wps:bodyPr wrap="square" lIns="0" tIns="0" rIns="0" bIns="0" rtlCol="0">
                        <a:noAutofit/>
                      </wps:bodyPr>
                    </wps:wsp>
                  </a:graphicData>
                </a:graphic>
              </wp:anchor>
            </w:drawing>
          </mc:Choice>
          <mc:Fallback>
            <w:pict>
              <v:shape w14:anchorId="7EF1FC32" id="Textbox 47" o:spid="_x0000_s1067" type="#_x0000_t202" style="position:absolute;margin-left:40.5pt;margin-top:6.4pt;width:513.75pt;height:13.85pt;z-index:-157189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" fillcolor="#e5e5e5" stroked="f">
                <v:textbox inset="0,0,0,0">
                  <w:txbxContent>
                    <w:p w14:paraId="39D66F05" w14:textId="0F9490B6" w:rsidR="00E004D7" w:rsidRDefault="00000000">
                      <w:pPr>
                        <w:tabs>
                          <w:tab w:val="left" w:pos="1416"/>
                        </w:tabs>
                        <w:spacing w:line="268" w:lineRule="exact"/>
                        <w:rPr>
                          <w:b/>
                          <w:color w:val="000000"/>
                          <w:sz w:val="24"/>
                        </w:rPr>
                      </w:pPr>
                      <w:r>
                        <w:rPr>
                          <w:color w:val="000000"/>
                          <w:spacing w:val="-5"/>
                          <w:sz w:val="24"/>
                        </w:rPr>
                        <w:t>17.</w:t>
                      </w:r>
                      <w:r>
                        <w:rPr>
                          <w:color w:val="000000"/>
                          <w:sz w:val="24"/>
                        </w:rPr>
                        <w:tab/>
                      </w:r>
                      <w:r>
                        <w:rPr>
                          <w:b/>
                          <w:color w:val="000000"/>
                          <w:sz w:val="24"/>
                        </w:rPr>
                        <w:t>CLÁUSULA</w:t>
                      </w:r>
                      <w:r>
                        <w:rPr>
                          <w:b/>
                          <w:color w:val="000000"/>
                          <w:spacing w:val="-8"/>
                          <w:sz w:val="24"/>
                        </w:rPr>
                        <w:t xml:space="preserve"> </w:t>
                      </w:r>
                      <w:r>
                        <w:rPr>
                          <w:b/>
                          <w:color w:val="000000"/>
                          <w:sz w:val="24"/>
                        </w:rPr>
                        <w:t>DÉCIMA</w:t>
                      </w:r>
                      <w:r>
                        <w:rPr>
                          <w:b/>
                          <w:color w:val="000000"/>
                          <w:spacing w:val="-5"/>
                          <w:sz w:val="24"/>
                        </w:rPr>
                        <w:t xml:space="preserve"> </w:t>
                      </w:r>
                      <w:del w:id="280" w:author="Ana Carla Marchioni Calzolari Coral" w:date="2024-11-12T15:51:00Z">
                        <w:r w:rsidDel="00302C0E">
                          <w:rPr>
                            <w:b/>
                            <w:color w:val="000000"/>
                            <w:sz w:val="24"/>
                          </w:rPr>
                          <w:delText>SÉTIMA</w:delText>
                        </w:r>
                        <w:r w:rsidDel="00302C0E">
                          <w:rPr>
                            <w:b/>
                            <w:color w:val="000000"/>
                            <w:spacing w:val="-5"/>
                            <w:sz w:val="24"/>
                          </w:rPr>
                          <w:delText xml:space="preserve"> </w:delText>
                        </w:r>
                      </w:del>
                      <w:ins w:id="281" w:author="Ana Carla Marchioni Calzolari Coral" w:date="2024-11-12T15:51:00Z">
                        <w:r w:rsidR="00302C0E">
                          <w:rPr>
                            <w:b/>
                            <w:color w:val="000000"/>
                            <w:sz w:val="24"/>
                          </w:rPr>
                          <w:t>OITAVA</w:t>
                        </w:r>
                        <w:r w:rsidR="00302C0E">
                          <w:rPr>
                            <w:b/>
                            <w:color w:val="000000"/>
                            <w:spacing w:val="-5"/>
                            <w:sz w:val="24"/>
                          </w:rPr>
                          <w:t xml:space="preserve"> </w:t>
                        </w:r>
                      </w:ins>
                      <w:r>
                        <w:rPr>
                          <w:b/>
                          <w:color w:val="000000"/>
                          <w:sz w:val="24"/>
                        </w:rPr>
                        <w:t>–</w:t>
                      </w:r>
                      <w:r>
                        <w:rPr>
                          <w:b/>
                          <w:color w:val="000000"/>
                          <w:spacing w:val="-4"/>
                          <w:sz w:val="24"/>
                        </w:rPr>
                        <w:t xml:space="preserve"> </w:t>
                      </w:r>
                      <w:r>
                        <w:rPr>
                          <w:b/>
                          <w:color w:val="000000"/>
                          <w:spacing w:val="-2"/>
                          <w:sz w:val="24"/>
                        </w:rPr>
                        <w:t>PUBLICAÇÃO</w:t>
                      </w:r>
                    </w:p>
                  </w:txbxContent>
                </v:textbox>
                <w10:wrap type="topAndBottom" anchorx="page"/>
              </v:shape>
            </w:pict>
          </mc:Fallback>
        </mc:AlternateContent>
      </w:r>
    </w:p>
    <w:p w14:paraId="641FA9B2" w14:textId="57E3F3C9" w:rsidR="00E004D7" w:rsidRDefault="00000000">
      <w:pPr>
        <w:pStyle w:val="Corpodetexto"/>
        <w:tabs>
          <w:tab w:val="left" w:pos="1766"/>
        </w:tabs>
        <w:spacing w:before="112"/>
        <w:ind w:right="229"/>
      </w:pPr>
      <w:r>
        <w:rPr>
          <w:spacing w:val="-2"/>
        </w:rPr>
        <w:t>1</w:t>
      </w:r>
      <w:ins w:id="282" w:author="Ana Carla Marchioni Calzolari Coral" w:date="2024-11-12T15:51:00Z">
        <w:r w:rsidR="00302C0E">
          <w:rPr>
            <w:spacing w:val="-2"/>
          </w:rPr>
          <w:t>8</w:t>
        </w:r>
      </w:ins>
      <w:del w:id="283" w:author="Ana Carla Marchioni Calzolari Coral" w:date="2024-11-12T15:51:00Z">
        <w:r w:rsidDel="00302C0E">
          <w:rPr>
            <w:spacing w:val="-2"/>
          </w:rPr>
          <w:delText>7</w:delText>
        </w:r>
      </w:del>
      <w:r>
        <w:rPr>
          <w:spacing w:val="-2"/>
        </w:rPr>
        <w:t>.1.</w:t>
      </w:r>
      <w:r>
        <w:tab/>
        <w:t>Incumbirá ao contratante divulgar o presente instrumento no Portal Nacional de Contratações Públicas (PNCP), na forma prevista no</w:t>
      </w:r>
      <w:r>
        <w:rPr>
          <w:spacing w:val="-5"/>
        </w:rPr>
        <w:t xml:space="preserve"> </w:t>
      </w:r>
      <w:hyperlink r:id="rId72" w:anchor="art94">
        <w:r>
          <w:rPr>
            <w:color w:val="0000ED"/>
            <w:u w:val="single" w:color="0000ED"/>
          </w:rPr>
          <w:t>art. 94 da Lei 14.133, de 2021</w:t>
        </w:r>
      </w:hyperlink>
      <w:r>
        <w:t xml:space="preserve">, bem como no </w:t>
      </w:r>
      <w:hyperlink r:id="rId73" w:anchor="art8%C2%A72">
        <w:r>
          <w:t>respectivo</w:t>
        </w:r>
        <w:r>
          <w:rPr>
            <w:spacing w:val="19"/>
          </w:rPr>
          <w:t xml:space="preserve"> </w:t>
        </w:r>
        <w:r>
          <w:t>sítio</w:t>
        </w:r>
        <w:r>
          <w:rPr>
            <w:spacing w:val="19"/>
          </w:rPr>
          <w:t xml:space="preserve"> </w:t>
        </w:r>
        <w:r>
          <w:t>oficial</w:t>
        </w:r>
        <w:r>
          <w:rPr>
            <w:spacing w:val="19"/>
          </w:rPr>
          <w:t xml:space="preserve"> </w:t>
        </w:r>
        <w:r>
          <w:t>na</w:t>
        </w:r>
        <w:r>
          <w:rPr>
            <w:spacing w:val="19"/>
          </w:rPr>
          <w:t xml:space="preserve"> </w:t>
        </w:r>
        <w:r>
          <w:t>Internet,</w:t>
        </w:r>
        <w:r>
          <w:rPr>
            <w:spacing w:val="19"/>
          </w:rPr>
          <w:t xml:space="preserve"> </w:t>
        </w:r>
        <w:r>
          <w:t>em</w:t>
        </w:r>
        <w:r>
          <w:rPr>
            <w:spacing w:val="19"/>
          </w:rPr>
          <w:t xml:space="preserve"> </w:t>
        </w:r>
        <w:r>
          <w:t>atenção</w:t>
        </w:r>
        <w:r>
          <w:rPr>
            <w:spacing w:val="19"/>
          </w:rPr>
          <w:t xml:space="preserve"> </w:t>
        </w:r>
        <w:r>
          <w:t>ao</w:t>
        </w:r>
        <w:r>
          <w:rPr>
            <w:spacing w:val="19"/>
          </w:rPr>
          <w:t xml:space="preserve"> </w:t>
        </w:r>
        <w:r>
          <w:t>art.</w:t>
        </w:r>
        <w:r>
          <w:rPr>
            <w:spacing w:val="19"/>
          </w:rPr>
          <w:t xml:space="preserve"> </w:t>
        </w:r>
        <w:r>
          <w:t>91,</w:t>
        </w:r>
        <w:r>
          <w:rPr>
            <w:spacing w:val="-3"/>
          </w:rPr>
          <w:t xml:space="preserve"> </w:t>
        </w:r>
        <w:r>
          <w:rPr>
            <w:i/>
          </w:rPr>
          <w:t>caput,</w:t>
        </w:r>
        <w:r>
          <w:rPr>
            <w:i/>
            <w:spacing w:val="13"/>
          </w:rPr>
          <w:t xml:space="preserve"> </w:t>
        </w:r>
        <w:r>
          <w:t>da</w:t>
        </w:r>
        <w:r>
          <w:rPr>
            <w:spacing w:val="19"/>
          </w:rPr>
          <w:t xml:space="preserve"> </w:t>
        </w:r>
        <w:r>
          <w:t>Lei</w:t>
        </w:r>
        <w:r>
          <w:rPr>
            <w:spacing w:val="18"/>
          </w:rPr>
          <w:t xml:space="preserve"> </w:t>
        </w:r>
        <w:r>
          <w:t>n.º</w:t>
        </w:r>
        <w:r>
          <w:rPr>
            <w:spacing w:val="18"/>
          </w:rPr>
          <w:t xml:space="preserve"> </w:t>
        </w:r>
        <w:r>
          <w:t>14.133,</w:t>
        </w:r>
        <w:r>
          <w:rPr>
            <w:spacing w:val="19"/>
          </w:rPr>
          <w:t xml:space="preserve"> </w:t>
        </w:r>
        <w:r>
          <w:t>de</w:t>
        </w:r>
        <w:r>
          <w:rPr>
            <w:spacing w:val="19"/>
          </w:rPr>
          <w:t xml:space="preserve"> </w:t>
        </w:r>
        <w:r>
          <w:t>2021,</w:t>
        </w:r>
        <w:r>
          <w:rPr>
            <w:spacing w:val="19"/>
          </w:rPr>
          <w:t xml:space="preserve"> </w:t>
        </w:r>
        <w:r>
          <w:t>e</w:t>
        </w:r>
        <w:r>
          <w:rPr>
            <w:spacing w:val="19"/>
          </w:rPr>
          <w:t xml:space="preserve"> </w:t>
        </w:r>
        <w:r>
          <w:t xml:space="preserve">ao </w:t>
        </w:r>
        <w:r>
          <w:rPr>
            <w:color w:val="0000ED"/>
            <w:u w:val="single" w:color="0000ED"/>
          </w:rPr>
          <w:t>art.</w:t>
        </w:r>
        <w:r>
          <w:rPr>
            <w:color w:val="0000ED"/>
            <w:spacing w:val="22"/>
            <w:u w:val="single" w:color="0000ED"/>
          </w:rPr>
          <w:t xml:space="preserve"> </w:t>
        </w:r>
        <w:r>
          <w:rPr>
            <w:color w:val="0000ED"/>
            <w:u w:val="single" w:color="0000ED"/>
          </w:rPr>
          <w:t>8º</w:t>
        </w:r>
      </w:hyperlink>
      <w:r>
        <w:rPr>
          <w:color w:val="0000ED"/>
          <w:u w:val="single" w:color="0000ED"/>
        </w:rPr>
        <w:t>,</w:t>
      </w:r>
    </w:p>
    <w:p w14:paraId="2DBDF159" w14:textId="77777777" w:rsidR="00E004D7" w:rsidRDefault="00000000">
      <w:pPr>
        <w:pStyle w:val="Corpodetexto"/>
        <w:spacing w:before="0"/>
      </w:pPr>
      <w:hyperlink r:id="rId74" w:anchor="art8%C2%A72">
        <w:r>
          <w:rPr>
            <w:color w:val="0000ED"/>
            <w:u w:val="single" w:color="0000ED"/>
          </w:rPr>
          <w:t>§2º,</w:t>
        </w:r>
        <w:r>
          <w:rPr>
            <w:color w:val="0000ED"/>
            <w:spacing w:val="-1"/>
            <w:u w:val="single" w:color="0000ED"/>
          </w:rPr>
          <w:t xml:space="preserve"> </w:t>
        </w:r>
        <w:r>
          <w:rPr>
            <w:color w:val="0000ED"/>
            <w:u w:val="single" w:color="0000ED"/>
          </w:rPr>
          <w:t>da</w:t>
        </w:r>
        <w:r>
          <w:rPr>
            <w:color w:val="0000ED"/>
            <w:spacing w:val="-1"/>
            <w:u w:val="single" w:color="0000ED"/>
          </w:rPr>
          <w:t xml:space="preserve"> </w:t>
        </w:r>
        <w:r>
          <w:rPr>
            <w:color w:val="0000ED"/>
            <w:u w:val="single" w:color="0000ED"/>
          </w:rPr>
          <w:t>Lei</w:t>
        </w:r>
        <w:r>
          <w:rPr>
            <w:color w:val="0000ED"/>
            <w:spacing w:val="-2"/>
            <w:u w:val="single" w:color="0000ED"/>
          </w:rPr>
          <w:t xml:space="preserve"> </w:t>
        </w:r>
        <w:r>
          <w:rPr>
            <w:color w:val="0000ED"/>
            <w:u w:val="single" w:color="0000ED"/>
          </w:rPr>
          <w:t>n.</w:t>
        </w:r>
        <w:r>
          <w:rPr>
            <w:color w:val="0000ED"/>
            <w:spacing w:val="-1"/>
            <w:u w:val="single" w:color="0000ED"/>
          </w:rPr>
          <w:t xml:space="preserve"> </w:t>
        </w:r>
        <w:r>
          <w:rPr>
            <w:color w:val="0000ED"/>
            <w:u w:val="single" w:color="0000ED"/>
          </w:rPr>
          <w:t>12.527,</w:t>
        </w:r>
        <w:r>
          <w:rPr>
            <w:color w:val="0000ED"/>
            <w:spacing w:val="-1"/>
            <w:u w:val="single" w:color="0000ED"/>
          </w:rPr>
          <w:t xml:space="preserve"> </w:t>
        </w:r>
        <w:r>
          <w:rPr>
            <w:color w:val="0000ED"/>
            <w:u w:val="single" w:color="0000ED"/>
          </w:rPr>
          <w:t>de</w:t>
        </w:r>
        <w:r>
          <w:rPr>
            <w:color w:val="0000ED"/>
            <w:spacing w:val="-1"/>
            <w:u w:val="single" w:color="0000ED"/>
          </w:rPr>
          <w:t xml:space="preserve"> </w:t>
        </w:r>
        <w:r>
          <w:rPr>
            <w:color w:val="0000ED"/>
            <w:u w:val="single" w:color="0000ED"/>
          </w:rPr>
          <w:t>2011</w:t>
        </w:r>
        <w:r>
          <w:t>,</w:t>
        </w:r>
        <w:r>
          <w:rPr>
            <w:spacing w:val="-1"/>
          </w:rPr>
          <w:t xml:space="preserve"> </w:t>
        </w:r>
        <w:r>
          <w:t>c/c</w:t>
        </w:r>
      </w:hyperlink>
      <w:r>
        <w:rPr>
          <w:spacing w:val="-5"/>
        </w:rPr>
        <w:t xml:space="preserve"> </w:t>
      </w:r>
      <w:hyperlink r:id="rId75" w:anchor="art7%C2%A73">
        <w:r>
          <w:rPr>
            <w:color w:val="0000ED"/>
            <w:u w:val="single" w:color="0000ED"/>
          </w:rPr>
          <w:t>art. 7º,</w:t>
        </w:r>
        <w:r>
          <w:rPr>
            <w:color w:val="0000ED"/>
            <w:spacing w:val="-1"/>
            <w:u w:val="single" w:color="0000ED"/>
          </w:rPr>
          <w:t xml:space="preserve"> </w:t>
        </w:r>
        <w:r>
          <w:rPr>
            <w:color w:val="0000ED"/>
            <w:u w:val="single" w:color="0000ED"/>
          </w:rPr>
          <w:t>§3º,</w:t>
        </w:r>
        <w:r>
          <w:rPr>
            <w:color w:val="0000ED"/>
            <w:spacing w:val="-1"/>
            <w:u w:val="single" w:color="0000ED"/>
          </w:rPr>
          <w:t xml:space="preserve"> </w:t>
        </w:r>
        <w:r>
          <w:rPr>
            <w:color w:val="0000ED"/>
            <w:u w:val="single" w:color="0000ED"/>
          </w:rPr>
          <w:t>inciso</w:t>
        </w:r>
        <w:r>
          <w:rPr>
            <w:color w:val="0000ED"/>
            <w:spacing w:val="-1"/>
            <w:u w:val="single" w:color="0000ED"/>
          </w:rPr>
          <w:t xml:space="preserve"> </w:t>
        </w:r>
        <w:r>
          <w:rPr>
            <w:color w:val="0000ED"/>
            <w:u w:val="single" w:color="0000ED"/>
          </w:rPr>
          <w:t>V,</w:t>
        </w:r>
        <w:r>
          <w:rPr>
            <w:color w:val="0000ED"/>
            <w:spacing w:val="-1"/>
            <w:u w:val="single" w:color="0000ED"/>
          </w:rPr>
          <w:t xml:space="preserve"> </w:t>
        </w:r>
        <w:r>
          <w:rPr>
            <w:color w:val="0000ED"/>
            <w:u w:val="single" w:color="0000ED"/>
          </w:rPr>
          <w:t>do</w:t>
        </w:r>
        <w:r>
          <w:rPr>
            <w:color w:val="0000ED"/>
            <w:spacing w:val="-1"/>
            <w:u w:val="single" w:color="0000ED"/>
          </w:rPr>
          <w:t xml:space="preserve"> </w:t>
        </w:r>
        <w:r>
          <w:rPr>
            <w:color w:val="0000ED"/>
            <w:u w:val="single" w:color="0000ED"/>
          </w:rPr>
          <w:t>Decreto</w:t>
        </w:r>
        <w:r>
          <w:rPr>
            <w:color w:val="0000ED"/>
            <w:spacing w:val="-1"/>
            <w:u w:val="single" w:color="0000ED"/>
          </w:rPr>
          <w:t xml:space="preserve"> </w:t>
        </w:r>
        <w:r>
          <w:rPr>
            <w:color w:val="0000ED"/>
            <w:u w:val="single" w:color="0000ED"/>
          </w:rPr>
          <w:t>n.</w:t>
        </w:r>
        <w:r>
          <w:rPr>
            <w:color w:val="0000ED"/>
            <w:spacing w:val="-1"/>
            <w:u w:val="single" w:color="0000ED"/>
          </w:rPr>
          <w:t xml:space="preserve"> </w:t>
        </w:r>
        <w:r>
          <w:rPr>
            <w:color w:val="0000ED"/>
            <w:u w:val="single" w:color="0000ED"/>
          </w:rPr>
          <w:t>7.724,</w:t>
        </w:r>
        <w:r>
          <w:rPr>
            <w:color w:val="0000ED"/>
            <w:spacing w:val="-1"/>
            <w:u w:val="single" w:color="0000ED"/>
          </w:rPr>
          <w:t xml:space="preserve"> </w:t>
        </w:r>
        <w:r>
          <w:rPr>
            <w:color w:val="0000ED"/>
            <w:u w:val="single" w:color="0000ED"/>
          </w:rPr>
          <w:t xml:space="preserve">de </w:t>
        </w:r>
        <w:r>
          <w:rPr>
            <w:color w:val="0000ED"/>
            <w:spacing w:val="-2"/>
            <w:u w:val="single" w:color="0000ED"/>
          </w:rPr>
          <w:t>2012</w:t>
        </w:r>
      </w:hyperlink>
      <w:hyperlink r:id="rId76" w:anchor="art8%C2%A72">
        <w:r>
          <w:rPr>
            <w:color w:val="0000ED"/>
            <w:spacing w:val="-2"/>
            <w:u w:val="single" w:color="0000ED"/>
          </w:rPr>
          <w:t>.</w:t>
        </w:r>
      </w:hyperlink>
    </w:p>
    <w:p w14:paraId="6AE0BB72" w14:textId="77777777" w:rsidR="00E004D7" w:rsidRDefault="00000000">
      <w:pPr>
        <w:pStyle w:val="Corpodetexto"/>
        <w:spacing w:before="0"/>
        <w:ind w:left="0"/>
        <w:jc w:val="left"/>
        <w:rPr>
          <w:sz w:val="9"/>
        </w:rPr>
      </w:pPr>
      <w:r>
        <w:rPr>
          <w:noProof/>
        </w:rPr>
        <mc:AlternateContent>
          <mc:Choice Requires="wps">
            <w:drawing>
              <wp:anchor distT="0" distB="0" distL="0" distR="0" simplePos="0" relativeHeight="487598080" behindDoc="1" locked="0" layoutInCell="1" allowOverlap="1" wp14:anchorId="552B945F" wp14:editId="03E7EA2A">
                <wp:simplePos x="0" y="0"/>
                <wp:positionH relativeFrom="page">
                  <wp:posOffset>514392</wp:posOffset>
                </wp:positionH>
                <wp:positionV relativeFrom="paragraph">
                  <wp:posOffset>81577</wp:posOffset>
                </wp:positionV>
                <wp:extent cx="6524625" cy="175895"/>
                <wp:effectExtent l="0" t="0" r="0" b="0"/>
                <wp:wrapTopAndBottom/>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24625" cy="175895"/>
                        </a:xfrm>
                        <a:prstGeom prst="rect">
                          <a:avLst/>
                        </a:prstGeom>
                        <a:solidFill>
                          <a:srgbClr val="E5E5E5"/>
                        </a:solidFill>
                      </wps:spPr>
                      <wps:txbx>
                        <w:txbxContent>
                          <w:p w14:paraId="7AE643AD" w14:textId="033C8B50" w:rsidR="00E004D7" w:rsidRDefault="00000000">
                            <w:pPr>
                              <w:tabs>
                                <w:tab w:val="left" w:pos="1416"/>
                              </w:tabs>
                              <w:spacing w:line="268" w:lineRule="exact"/>
                              <w:rPr>
                                <w:b/>
                                <w:color w:val="000000"/>
                                <w:sz w:val="24"/>
                              </w:rPr>
                            </w:pPr>
                            <w:r>
                              <w:rPr>
                                <w:color w:val="000000"/>
                                <w:spacing w:val="-5"/>
                                <w:sz w:val="24"/>
                              </w:rPr>
                              <w:t>1</w:t>
                            </w:r>
                            <w:ins w:id="284" w:author="Ana Carla Marchioni Calzolari Coral" w:date="2024-11-12T15:51:00Z">
                              <w:r w:rsidR="00302C0E">
                                <w:rPr>
                                  <w:color w:val="000000"/>
                                  <w:spacing w:val="-5"/>
                                  <w:sz w:val="24"/>
                                </w:rPr>
                                <w:t>9</w:t>
                              </w:r>
                            </w:ins>
                            <w:del w:id="285" w:author="Ana Carla Marchioni Calzolari Coral" w:date="2024-11-12T15:51:00Z">
                              <w:r w:rsidDel="00302C0E">
                                <w:rPr>
                                  <w:color w:val="000000"/>
                                  <w:spacing w:val="-5"/>
                                  <w:sz w:val="24"/>
                                </w:rPr>
                                <w:delText>8</w:delText>
                              </w:r>
                            </w:del>
                            <w:r>
                              <w:rPr>
                                <w:color w:val="000000"/>
                                <w:spacing w:val="-5"/>
                                <w:sz w:val="24"/>
                              </w:rPr>
                              <w:t>.</w:t>
                            </w:r>
                            <w:r>
                              <w:rPr>
                                <w:color w:val="000000"/>
                                <w:sz w:val="24"/>
                              </w:rPr>
                              <w:tab/>
                            </w:r>
                            <w:r>
                              <w:rPr>
                                <w:b/>
                                <w:color w:val="000000"/>
                                <w:sz w:val="24"/>
                              </w:rPr>
                              <w:t>CLÁUSULA</w:t>
                            </w:r>
                            <w:r>
                              <w:rPr>
                                <w:b/>
                                <w:color w:val="000000"/>
                                <w:spacing w:val="-7"/>
                                <w:sz w:val="24"/>
                              </w:rPr>
                              <w:t xml:space="preserve"> </w:t>
                            </w:r>
                            <w:r>
                              <w:rPr>
                                <w:b/>
                                <w:color w:val="000000"/>
                                <w:sz w:val="24"/>
                              </w:rPr>
                              <w:t>DÉCIMA</w:t>
                            </w:r>
                            <w:r>
                              <w:rPr>
                                <w:b/>
                                <w:color w:val="000000"/>
                                <w:spacing w:val="-4"/>
                                <w:sz w:val="24"/>
                              </w:rPr>
                              <w:t xml:space="preserve"> </w:t>
                            </w:r>
                            <w:del w:id="286" w:author="Ana Carla Marchioni Calzolari Coral" w:date="2024-11-12T15:51:00Z">
                              <w:r w:rsidDel="00302C0E">
                                <w:rPr>
                                  <w:b/>
                                  <w:color w:val="000000"/>
                                  <w:sz w:val="24"/>
                                </w:rPr>
                                <w:delText>OITAVA</w:delText>
                              </w:r>
                            </w:del>
                            <w:ins w:id="287" w:author="Ana Carla Marchioni Calzolari Coral" w:date="2024-11-12T15:51:00Z">
                              <w:r w:rsidR="00302C0E">
                                <w:rPr>
                                  <w:b/>
                                  <w:color w:val="000000"/>
                                  <w:sz w:val="24"/>
                                </w:rPr>
                                <w:t>NONA</w:t>
                              </w:r>
                            </w:ins>
                            <w:r>
                              <w:rPr>
                                <w:b/>
                                <w:color w:val="000000"/>
                                <w:sz w:val="24"/>
                              </w:rPr>
                              <w:t>–</w:t>
                            </w:r>
                            <w:r>
                              <w:rPr>
                                <w:b/>
                                <w:color w:val="000000"/>
                                <w:spacing w:val="-3"/>
                                <w:sz w:val="24"/>
                              </w:rPr>
                              <w:t xml:space="preserve"> </w:t>
                            </w:r>
                            <w:r>
                              <w:rPr>
                                <w:b/>
                                <w:color w:val="000000"/>
                                <w:sz w:val="24"/>
                              </w:rPr>
                              <w:t>FORO</w:t>
                            </w:r>
                            <w:r>
                              <w:rPr>
                                <w:b/>
                                <w:color w:val="000000"/>
                                <w:spacing w:val="-5"/>
                                <w:sz w:val="24"/>
                              </w:rPr>
                              <w:t xml:space="preserve"> </w:t>
                            </w:r>
                            <w:r>
                              <w:rPr>
                                <w:b/>
                                <w:color w:val="000000"/>
                                <w:sz w:val="24"/>
                              </w:rPr>
                              <w:t>(</w:t>
                            </w:r>
                            <w:hyperlink r:id="rId77" w:anchor="art92%C2%A71">
                              <w:r>
                                <w:rPr>
                                  <w:b/>
                                  <w:color w:val="0000ED"/>
                                  <w:sz w:val="24"/>
                                  <w:u w:val="single" w:color="0000ED"/>
                                </w:rPr>
                                <w:t>ART.</w:t>
                              </w:r>
                              <w:r>
                                <w:rPr>
                                  <w:b/>
                                  <w:color w:val="0000ED"/>
                                  <w:spacing w:val="-3"/>
                                  <w:sz w:val="24"/>
                                  <w:u w:val="single" w:color="0000ED"/>
                                </w:rPr>
                                <w:t xml:space="preserve"> </w:t>
                              </w:r>
                              <w:r>
                                <w:rPr>
                                  <w:b/>
                                  <w:color w:val="0000ED"/>
                                  <w:sz w:val="24"/>
                                  <w:u w:val="single" w:color="0000ED"/>
                                </w:rPr>
                                <w:t>92,</w:t>
                              </w:r>
                              <w:r>
                                <w:rPr>
                                  <w:b/>
                                  <w:color w:val="0000ED"/>
                                  <w:spacing w:val="-3"/>
                                  <w:sz w:val="24"/>
                                  <w:u w:val="single" w:color="0000ED"/>
                                </w:rPr>
                                <w:t xml:space="preserve"> </w:t>
                              </w:r>
                              <w:r>
                                <w:rPr>
                                  <w:b/>
                                  <w:color w:val="0000ED"/>
                                  <w:spacing w:val="-4"/>
                                  <w:sz w:val="24"/>
                                  <w:u w:val="single" w:color="0000ED"/>
                                </w:rPr>
                                <w:t>§1º</w:t>
                              </w:r>
                            </w:hyperlink>
                            <w:r>
                              <w:rPr>
                                <w:b/>
                                <w:color w:val="000000"/>
                                <w:spacing w:val="-4"/>
                                <w:sz w:val="24"/>
                              </w:rPr>
                              <w:t>)</w:t>
                            </w:r>
                          </w:p>
                        </w:txbxContent>
                      </wps:txbx>
                      <wps:bodyPr wrap="square" lIns="0" tIns="0" rIns="0" bIns="0" rtlCol="0">
                        <a:noAutofit/>
                      </wps:bodyPr>
                    </wps:wsp>
                  </a:graphicData>
                </a:graphic>
              </wp:anchor>
            </w:drawing>
          </mc:Choice>
          <mc:Fallback>
            <w:pict>
              <v:shape w14:anchorId="552B945F" id="Textbox 48" o:spid="_x0000_s1068" type="#_x0000_t202" style="position:absolute;margin-left:40.5pt;margin-top:6.4pt;width:513.75pt;height:13.85pt;z-index:-157184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" fillcolor="#e5e5e5" stroked="f">
                <v:textbox inset="0,0,0,0">
                  <w:txbxContent>
                    <w:p w14:paraId="7AE643AD" w14:textId="033C8B50" w:rsidR="00E004D7" w:rsidRDefault="00000000">
                      <w:pPr>
                        <w:tabs>
                          <w:tab w:val="left" w:pos="1416"/>
                        </w:tabs>
                        <w:spacing w:line="268" w:lineRule="exact"/>
                        <w:rPr>
                          <w:b/>
                          <w:color w:val="000000"/>
                          <w:sz w:val="24"/>
                        </w:rPr>
                      </w:pPr>
                      <w:r>
                        <w:rPr>
                          <w:color w:val="000000"/>
                          <w:spacing w:val="-5"/>
                          <w:sz w:val="24"/>
                        </w:rPr>
                        <w:t>1</w:t>
                      </w:r>
                      <w:ins w:id="288" w:author="Ana Carla Marchioni Calzolari Coral" w:date="2024-11-12T15:51:00Z">
                        <w:r w:rsidR="00302C0E">
                          <w:rPr>
                            <w:color w:val="000000"/>
                            <w:spacing w:val="-5"/>
                            <w:sz w:val="24"/>
                          </w:rPr>
                          <w:t>9</w:t>
                        </w:r>
                      </w:ins>
                      <w:del w:id="289" w:author="Ana Carla Marchioni Calzolari Coral" w:date="2024-11-12T15:51:00Z">
                        <w:r w:rsidDel="00302C0E">
                          <w:rPr>
                            <w:color w:val="000000"/>
                            <w:spacing w:val="-5"/>
                            <w:sz w:val="24"/>
                          </w:rPr>
                          <w:delText>8</w:delText>
                        </w:r>
                      </w:del>
                      <w:r>
                        <w:rPr>
                          <w:color w:val="000000"/>
                          <w:spacing w:val="-5"/>
                          <w:sz w:val="24"/>
                        </w:rPr>
                        <w:t>.</w:t>
                      </w:r>
                      <w:r>
                        <w:rPr>
                          <w:color w:val="000000"/>
                          <w:sz w:val="24"/>
                        </w:rPr>
                        <w:tab/>
                      </w:r>
                      <w:r>
                        <w:rPr>
                          <w:b/>
                          <w:color w:val="000000"/>
                          <w:sz w:val="24"/>
                        </w:rPr>
                        <w:t>CLÁUSULA</w:t>
                      </w:r>
                      <w:r>
                        <w:rPr>
                          <w:b/>
                          <w:color w:val="000000"/>
                          <w:spacing w:val="-7"/>
                          <w:sz w:val="24"/>
                        </w:rPr>
                        <w:t xml:space="preserve"> </w:t>
                      </w:r>
                      <w:r>
                        <w:rPr>
                          <w:b/>
                          <w:color w:val="000000"/>
                          <w:sz w:val="24"/>
                        </w:rPr>
                        <w:t>DÉCIMA</w:t>
                      </w:r>
                      <w:r>
                        <w:rPr>
                          <w:b/>
                          <w:color w:val="000000"/>
                          <w:spacing w:val="-4"/>
                          <w:sz w:val="24"/>
                        </w:rPr>
                        <w:t xml:space="preserve"> </w:t>
                      </w:r>
                      <w:del w:id="290" w:author="Ana Carla Marchioni Calzolari Coral" w:date="2024-11-12T15:51:00Z">
                        <w:r w:rsidDel="00302C0E">
                          <w:rPr>
                            <w:b/>
                            <w:color w:val="000000"/>
                            <w:sz w:val="24"/>
                          </w:rPr>
                          <w:delText>OITAVA</w:delText>
                        </w:r>
                      </w:del>
                      <w:ins w:id="291" w:author="Ana Carla Marchioni Calzolari Coral" w:date="2024-11-12T15:51:00Z">
                        <w:r w:rsidR="00302C0E">
                          <w:rPr>
                            <w:b/>
                            <w:color w:val="000000"/>
                            <w:sz w:val="24"/>
                          </w:rPr>
                          <w:t>NONA</w:t>
                        </w:r>
                      </w:ins>
                      <w:r>
                        <w:rPr>
                          <w:b/>
                          <w:color w:val="000000"/>
                          <w:sz w:val="24"/>
                        </w:rPr>
                        <w:t>–</w:t>
                      </w:r>
                      <w:r>
                        <w:rPr>
                          <w:b/>
                          <w:color w:val="000000"/>
                          <w:spacing w:val="-3"/>
                          <w:sz w:val="24"/>
                        </w:rPr>
                        <w:t xml:space="preserve"> </w:t>
                      </w:r>
                      <w:r>
                        <w:rPr>
                          <w:b/>
                          <w:color w:val="000000"/>
                          <w:sz w:val="24"/>
                        </w:rPr>
                        <w:t>FORO</w:t>
                      </w:r>
                      <w:r>
                        <w:rPr>
                          <w:b/>
                          <w:color w:val="000000"/>
                          <w:spacing w:val="-5"/>
                          <w:sz w:val="24"/>
                        </w:rPr>
                        <w:t xml:space="preserve"> </w:t>
                      </w:r>
                      <w:r>
                        <w:rPr>
                          <w:b/>
                          <w:color w:val="000000"/>
                          <w:sz w:val="24"/>
                        </w:rPr>
                        <w:t>(</w:t>
                      </w:r>
                      <w:hyperlink r:id="rId78" w:anchor="art92%C2%A71">
                        <w:r>
                          <w:rPr>
                            <w:b/>
                            <w:color w:val="0000ED"/>
                            <w:sz w:val="24"/>
                            <w:u w:val="single" w:color="0000ED"/>
                          </w:rPr>
                          <w:t>ART.</w:t>
                        </w:r>
                        <w:r>
                          <w:rPr>
                            <w:b/>
                            <w:color w:val="0000ED"/>
                            <w:spacing w:val="-3"/>
                            <w:sz w:val="24"/>
                            <w:u w:val="single" w:color="0000ED"/>
                          </w:rPr>
                          <w:t xml:space="preserve"> </w:t>
                        </w:r>
                        <w:r>
                          <w:rPr>
                            <w:b/>
                            <w:color w:val="0000ED"/>
                            <w:sz w:val="24"/>
                            <w:u w:val="single" w:color="0000ED"/>
                          </w:rPr>
                          <w:t>92,</w:t>
                        </w:r>
                        <w:r>
                          <w:rPr>
                            <w:b/>
                            <w:color w:val="0000ED"/>
                            <w:spacing w:val="-3"/>
                            <w:sz w:val="24"/>
                            <w:u w:val="single" w:color="0000ED"/>
                          </w:rPr>
                          <w:t xml:space="preserve"> </w:t>
                        </w:r>
                        <w:r>
                          <w:rPr>
                            <w:b/>
                            <w:color w:val="0000ED"/>
                            <w:spacing w:val="-4"/>
                            <w:sz w:val="24"/>
                            <w:u w:val="single" w:color="0000ED"/>
                          </w:rPr>
                          <w:t>§1º</w:t>
                        </w:r>
                      </w:hyperlink>
                      <w:r>
                        <w:rPr>
                          <w:b/>
                          <w:color w:val="000000"/>
                          <w:spacing w:val="-4"/>
                          <w:sz w:val="24"/>
                        </w:rPr>
                        <w:t>)</w:t>
                      </w:r>
                    </w:p>
                  </w:txbxContent>
                </v:textbox>
                <w10:wrap type="topAndBottom" anchorx="page"/>
              </v:shape>
            </w:pict>
          </mc:Fallback>
        </mc:AlternateContent>
      </w:r>
    </w:p>
    <w:p w14:paraId="4A83F5A1" w14:textId="7A9E65FF" w:rsidR="00E004D7" w:rsidRDefault="00000000">
      <w:pPr>
        <w:pStyle w:val="Corpodetexto"/>
        <w:tabs>
          <w:tab w:val="left" w:pos="1766"/>
        </w:tabs>
        <w:spacing w:before="112"/>
        <w:ind w:right="240"/>
      </w:pPr>
      <w:r>
        <w:rPr>
          <w:spacing w:val="-2"/>
        </w:rPr>
        <w:t>1</w:t>
      </w:r>
      <w:ins w:id="292" w:author="Ana Carla Marchioni Calzolari Coral" w:date="2024-11-12T15:51:00Z">
        <w:r w:rsidR="00302C0E">
          <w:rPr>
            <w:spacing w:val="-2"/>
          </w:rPr>
          <w:t>9</w:t>
        </w:r>
      </w:ins>
      <w:del w:id="293" w:author="Ana Carla Marchioni Calzolari Coral" w:date="2024-11-12T15:51:00Z">
        <w:r w:rsidDel="00302C0E">
          <w:rPr>
            <w:spacing w:val="-2"/>
          </w:rPr>
          <w:delText>8</w:delText>
        </w:r>
      </w:del>
      <w:r>
        <w:rPr>
          <w:spacing w:val="-2"/>
        </w:rPr>
        <w:t>.1.</w:t>
      </w:r>
      <w:r>
        <w:tab/>
        <w:t>Fica eleito o Foro da Justiça Federal</w:t>
      </w:r>
      <w:r>
        <w:rPr>
          <w:spacing w:val="-13"/>
        </w:rPr>
        <w:t xml:space="preserve"> </w:t>
      </w:r>
      <w:r>
        <w:rPr>
          <w:color w:val="0000FF"/>
        </w:rPr>
        <w:t>em Brasília - DF,</w:t>
      </w:r>
      <w:r>
        <w:rPr>
          <w:color w:val="0000FF"/>
          <w:spacing w:val="40"/>
        </w:rPr>
        <w:t xml:space="preserve"> </w:t>
      </w:r>
      <w:r>
        <w:t xml:space="preserve">Seção Judiciária de </w:t>
      </w:r>
      <w:r>
        <w:rPr>
          <w:color w:val="0000FF"/>
        </w:rPr>
        <w:t xml:space="preserve">primeiro grau </w:t>
      </w:r>
      <w:r>
        <w:t xml:space="preserve">para dirimir os litígios que decorrerem da execução deste Termo de Contrato que não puderem ser compostos pela conciliação, conforme </w:t>
      </w:r>
      <w:hyperlink r:id="rId79" w:anchor="art92%C2%A71">
        <w:r>
          <w:rPr>
            <w:color w:val="0000ED"/>
            <w:u w:val="single" w:color="0000ED"/>
          </w:rPr>
          <w:t>art. 92, §1º, da Lei nº 14.133/21.</w:t>
        </w:r>
      </w:hyperlink>
    </w:p>
    <w:p w14:paraId="43730D03" w14:textId="77777777" w:rsidR="00E004D7" w:rsidRDefault="00E004D7">
      <w:pPr>
        <w:pStyle w:val="Corpodetexto"/>
        <w:spacing w:before="0"/>
        <w:ind w:left="0"/>
        <w:jc w:val="left"/>
      </w:pPr>
    </w:p>
    <w:p w14:paraId="2FC6F8AB" w14:textId="77777777" w:rsidR="00E004D7" w:rsidRDefault="00E004D7">
      <w:pPr>
        <w:pStyle w:val="Corpodetexto"/>
        <w:spacing w:before="204"/>
        <w:ind w:left="0"/>
        <w:jc w:val="left"/>
      </w:pPr>
    </w:p>
    <w:p w14:paraId="7F3E8405" w14:textId="77777777" w:rsidR="00E004D7" w:rsidRDefault="00000000">
      <w:pPr>
        <w:ind w:left="230"/>
        <w:rPr>
          <w:i/>
          <w:sz w:val="24"/>
        </w:rPr>
      </w:pPr>
      <w:r>
        <w:rPr>
          <w:i/>
          <w:sz w:val="24"/>
        </w:rPr>
        <w:t>[Local],</w:t>
      </w:r>
      <w:r>
        <w:rPr>
          <w:i/>
          <w:spacing w:val="-3"/>
          <w:sz w:val="24"/>
        </w:rPr>
        <w:t xml:space="preserve"> </w:t>
      </w:r>
      <w:r>
        <w:rPr>
          <w:i/>
          <w:sz w:val="24"/>
        </w:rPr>
        <w:t>[dia]</w:t>
      </w:r>
      <w:r>
        <w:rPr>
          <w:i/>
          <w:spacing w:val="-4"/>
          <w:sz w:val="24"/>
        </w:rPr>
        <w:t xml:space="preserve"> </w:t>
      </w:r>
      <w:r>
        <w:rPr>
          <w:i/>
          <w:sz w:val="24"/>
        </w:rPr>
        <w:t>de</w:t>
      </w:r>
      <w:r>
        <w:rPr>
          <w:i/>
          <w:spacing w:val="-2"/>
          <w:sz w:val="24"/>
        </w:rPr>
        <w:t xml:space="preserve"> </w:t>
      </w:r>
      <w:r>
        <w:rPr>
          <w:i/>
          <w:sz w:val="24"/>
        </w:rPr>
        <w:t>[mês]</w:t>
      </w:r>
      <w:r>
        <w:rPr>
          <w:i/>
          <w:spacing w:val="2"/>
          <w:sz w:val="24"/>
        </w:rPr>
        <w:t xml:space="preserve"> </w:t>
      </w:r>
      <w:r>
        <w:rPr>
          <w:i/>
          <w:sz w:val="24"/>
        </w:rPr>
        <w:t>de</w:t>
      </w:r>
      <w:r>
        <w:rPr>
          <w:i/>
          <w:spacing w:val="-1"/>
          <w:sz w:val="24"/>
        </w:rPr>
        <w:t xml:space="preserve"> </w:t>
      </w:r>
      <w:r>
        <w:rPr>
          <w:i/>
          <w:spacing w:val="-2"/>
          <w:sz w:val="24"/>
        </w:rPr>
        <w:t>[ano].</w:t>
      </w:r>
    </w:p>
    <w:p w14:paraId="1C5BB419" w14:textId="77777777" w:rsidR="00E004D7" w:rsidRDefault="00E004D7">
      <w:pPr>
        <w:pStyle w:val="Corpodetexto"/>
        <w:spacing w:before="0"/>
        <w:ind w:left="0"/>
        <w:jc w:val="left"/>
        <w:rPr>
          <w:i/>
          <w:sz w:val="20"/>
        </w:rPr>
      </w:pPr>
    </w:p>
    <w:p w14:paraId="0518D55D" w14:textId="77777777" w:rsidR="00E004D7" w:rsidRDefault="00000000">
      <w:pPr>
        <w:pStyle w:val="Corpodetexto"/>
        <w:spacing w:before="27"/>
        <w:ind w:left="0"/>
        <w:jc w:val="left"/>
        <w:rPr>
          <w:i/>
          <w:sz w:val="20"/>
        </w:rPr>
      </w:pPr>
      <w:r>
        <w:rPr>
          <w:noProof/>
        </w:rPr>
        <mc:AlternateContent>
          <mc:Choice Requires="wps">
            <w:drawing>
              <wp:anchor distT="0" distB="0" distL="0" distR="0" simplePos="0" relativeHeight="487598592" behindDoc="1" locked="0" layoutInCell="1" allowOverlap="1" wp14:anchorId="730F0514" wp14:editId="2242B678">
                <wp:simplePos x="0" y="0"/>
                <wp:positionH relativeFrom="page">
                  <wp:posOffset>2823896</wp:posOffset>
                </wp:positionH>
                <wp:positionV relativeFrom="paragraph">
                  <wp:posOffset>178902</wp:posOffset>
                </wp:positionV>
                <wp:extent cx="1905635" cy="1270"/>
                <wp:effectExtent l="0" t="0" r="0" b="0"/>
                <wp:wrapTopAndBottom/>
                <wp:docPr id="49" name="Graphic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635" cy="1270"/>
                        </a:xfrm>
                        <a:custGeom>
                          <a:avLst/>
                          <a:gdLst/>
                          <a:ahLst/>
                          <a:cxnLst/>
                          <a:rect l="l" t="t" r="r" b="b"/>
                          <a:pathLst>
                            <a:path w="1905635">
                              <a:moveTo>
                                <a:pt x="0" y="0"/>
                              </a:moveTo>
                              <a:lnTo>
                                <a:pt x="1905531" y="0"/>
                              </a:lnTo>
                            </a:path>
                          </a:pathLst>
                        </a:custGeom>
                        <a:ln w="6252">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7773CEC" id="Graphic 49" o:spid="_x0000_s1026" style="position:absolute;margin-left:222.35pt;margin-top:14.1pt;width:150.05pt;height:.1pt;z-index:-15717888;visibility:visible;mso-wrap-style:square;mso-wrap-distance-left:0;mso-wrap-distance-top:0;mso-wrap-distance-right:0;mso-wrap-distance-bottom:0;mso-position-horizontal:absolute;mso-position-horizontal-relative:page;mso-position-vertical:absolute;mso-position-vertical-relative:text;v-text-anchor:top" coordsize="1905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" path="m,l1905531,e" filled="f" strokeweight=".17367mm">
                <v:path arrowok="t"/>
                <w10:wrap type="topAndBottom" anchorx="page"/>
              </v:shape>
            </w:pict>
          </mc:Fallback>
        </mc:AlternateContent>
      </w:r>
    </w:p>
    <w:p w14:paraId="24BDFFB1" w14:textId="77777777" w:rsidR="00E004D7" w:rsidRDefault="00000000">
      <w:pPr>
        <w:pStyle w:val="Corpodetexto"/>
        <w:ind w:left="671" w:right="560"/>
        <w:jc w:val="center"/>
      </w:pPr>
      <w:r>
        <w:t>Representante</w:t>
      </w:r>
      <w:r>
        <w:rPr>
          <w:spacing w:val="-5"/>
        </w:rPr>
        <w:t xml:space="preserve"> </w:t>
      </w:r>
      <w:r>
        <w:t>legal</w:t>
      </w:r>
      <w:r>
        <w:rPr>
          <w:spacing w:val="-4"/>
        </w:rPr>
        <w:t xml:space="preserve"> </w:t>
      </w:r>
      <w:r>
        <w:t>do</w:t>
      </w:r>
      <w:r>
        <w:rPr>
          <w:spacing w:val="-4"/>
        </w:rPr>
        <w:t xml:space="preserve"> </w:t>
      </w:r>
      <w:r>
        <w:rPr>
          <w:spacing w:val="-2"/>
        </w:rPr>
        <w:t>CONTRATANTE</w:t>
      </w:r>
    </w:p>
    <w:p w14:paraId="2806F7E7" w14:textId="77777777" w:rsidR="00E004D7" w:rsidRDefault="00000000">
      <w:pPr>
        <w:pStyle w:val="Corpodetexto"/>
        <w:spacing w:before="137"/>
        <w:ind w:left="0"/>
        <w:jc w:val="left"/>
        <w:rPr>
          <w:sz w:val="20"/>
        </w:rPr>
      </w:pPr>
      <w:r>
        <w:rPr>
          <w:noProof/>
        </w:rPr>
        <mc:AlternateContent>
          <mc:Choice Requires="wps">
            <w:drawing>
              <wp:anchor distT="0" distB="0" distL="0" distR="0" simplePos="0" relativeHeight="487599104" behindDoc="1" locked="0" layoutInCell="1" allowOverlap="1" wp14:anchorId="745EEA24" wp14:editId="78494B08">
                <wp:simplePos x="0" y="0"/>
                <wp:positionH relativeFrom="page">
                  <wp:posOffset>2823896</wp:posOffset>
                </wp:positionH>
                <wp:positionV relativeFrom="paragraph">
                  <wp:posOffset>248488</wp:posOffset>
                </wp:positionV>
                <wp:extent cx="1905635" cy="1270"/>
                <wp:effectExtent l="0" t="0" r="0" b="0"/>
                <wp:wrapTopAndBottom/>
                <wp:docPr id="50"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635" cy="1270"/>
                        </a:xfrm>
                        <a:custGeom>
                          <a:avLst/>
                          <a:gdLst/>
                          <a:ahLst/>
                          <a:cxnLst/>
                          <a:rect l="l" t="t" r="r" b="b"/>
                          <a:pathLst>
                            <a:path w="1905635">
                              <a:moveTo>
                                <a:pt x="0" y="0"/>
                              </a:moveTo>
                              <a:lnTo>
                                <a:pt x="1905531" y="0"/>
                              </a:lnTo>
                            </a:path>
                          </a:pathLst>
                        </a:custGeom>
                        <a:ln w="6252">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5E09C6B" id="Graphic 50" o:spid="_x0000_s1026" style="position:absolute;margin-left:222.35pt;margin-top:19.55pt;width:150.05pt;height:.1pt;z-index:-15717376;visibility:visible;mso-wrap-style:square;mso-wrap-distance-left:0;mso-wrap-distance-top:0;mso-wrap-distance-right:0;mso-wrap-distance-bottom:0;mso-position-horizontal:absolute;mso-position-horizontal-relative:page;mso-position-vertical:absolute;mso-position-vertical-relative:text;v-text-anchor:top" coordsize="1905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" path="m,l1905531,e" filled="f" strokeweight=".17367mm">
                <v:path arrowok="t"/>
                <w10:wrap type="topAndBottom" anchorx="page"/>
              </v:shape>
            </w:pict>
          </mc:Fallback>
        </mc:AlternateContent>
      </w:r>
    </w:p>
    <w:p w14:paraId="2E612126" w14:textId="77777777" w:rsidR="00E004D7" w:rsidRDefault="00000000">
      <w:pPr>
        <w:pStyle w:val="Corpodetexto"/>
        <w:ind w:left="671" w:right="559"/>
        <w:jc w:val="center"/>
      </w:pPr>
      <w:r>
        <w:t>Representante</w:t>
      </w:r>
      <w:r>
        <w:rPr>
          <w:spacing w:val="-5"/>
        </w:rPr>
        <w:t xml:space="preserve"> </w:t>
      </w:r>
      <w:r>
        <w:t>legal</w:t>
      </w:r>
      <w:r>
        <w:rPr>
          <w:spacing w:val="-4"/>
        </w:rPr>
        <w:t xml:space="preserve"> </w:t>
      </w:r>
      <w:r>
        <w:t>do</w:t>
      </w:r>
      <w:r>
        <w:rPr>
          <w:spacing w:val="-4"/>
        </w:rPr>
        <w:t xml:space="preserve"> </w:t>
      </w:r>
      <w:r>
        <w:rPr>
          <w:spacing w:val="-2"/>
        </w:rPr>
        <w:t>CONTRATADO</w:t>
      </w:r>
    </w:p>
    <w:p w14:paraId="5F418C8A" w14:textId="77777777" w:rsidR="00E004D7" w:rsidRDefault="00E004D7">
      <w:pPr>
        <w:jc w:val="center"/>
        <w:sectPr w:rsidR="00E004D7">
          <w:pgSz w:w="11900" w:h="16840"/>
          <w:pgMar w:top="560" w:right="580" w:bottom="380" w:left="460" w:header="0" w:footer="181" w:gutter="0"/>
          <w:cols w:space="720"/>
        </w:sectPr>
      </w:pPr>
    </w:p>
    <w:p w14:paraId="70B96CE3" w14:textId="77777777" w:rsidR="00E004D7" w:rsidRDefault="00000000">
      <w:pPr>
        <w:spacing w:before="62" w:line="448" w:lineRule="auto"/>
        <w:ind w:left="230" w:right="8895"/>
        <w:rPr>
          <w:i/>
          <w:sz w:val="24"/>
        </w:rPr>
      </w:pPr>
      <w:r>
        <w:rPr>
          <w:i/>
          <w:spacing w:val="-2"/>
          <w:sz w:val="24"/>
        </w:rPr>
        <w:lastRenderedPageBreak/>
        <w:t xml:space="preserve">TESTEMUNHAS: </w:t>
      </w:r>
      <w:r>
        <w:rPr>
          <w:i/>
          <w:spacing w:val="-6"/>
          <w:sz w:val="24"/>
        </w:rPr>
        <w:t>1-</w:t>
      </w:r>
    </w:p>
    <w:p w14:paraId="149329BE" w14:textId="77777777" w:rsidR="00E004D7" w:rsidRDefault="00000000">
      <w:pPr>
        <w:ind w:left="230"/>
        <w:rPr>
          <w:i/>
          <w:sz w:val="24"/>
        </w:rPr>
      </w:pPr>
      <w:r>
        <w:rPr>
          <w:i/>
          <w:spacing w:val="-5"/>
          <w:sz w:val="24"/>
        </w:rPr>
        <w:t>2-</w:t>
      </w:r>
    </w:p>
    <w:sectPr w:rsidR="00E004D7">
      <w:pgSz w:w="11900" w:h="16840"/>
      <w:pgMar w:top="500" w:right="580" w:bottom="380" w:left="460" w:header="0" w:footer="181"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Fabiana Zech" w:date="2024-12-10T08:32:00Z" w:initials="FZ">
    <w:p w14:paraId="12D1D01F" w14:textId="77777777" w:rsidR="001B7192" w:rsidRDefault="001B7192" w:rsidP="007B1FAA">
      <w:pPr>
        <w:pStyle w:val="Textodecomentrio"/>
      </w:pPr>
      <w:r>
        <w:rPr>
          <w:rStyle w:val="Refdecomentrio"/>
        </w:rPr>
        <w:annotationRef/>
      </w:r>
      <w:r>
        <w:t>ORACLE: Dados da filial da Oracle de Brasília e do representante legal.</w:t>
      </w:r>
    </w:p>
  </w:comment>
  <w:comment w:id="13" w:author="Fabiana Zech" w:date="2024-12-10T08:32:00Z" w:initials="FZ">
    <w:p w14:paraId="1EAAD5AA" w14:textId="77777777" w:rsidR="001B7192" w:rsidRDefault="001B7192" w:rsidP="0067727F">
      <w:pPr>
        <w:pStyle w:val="Textodecomentrio"/>
      </w:pPr>
      <w:r>
        <w:rPr>
          <w:rStyle w:val="Refdecomentrio"/>
        </w:rPr>
        <w:annotationRef/>
      </w:r>
      <w:r>
        <w:t>ORACLE: Itens inaplicáveis. A Oracle cumprirá os requisitos de segurança da informação e privacidade constantes na LGPD e em suas próprias políticas de segurança da informação.</w:t>
      </w:r>
    </w:p>
  </w:comment>
  <w:comment w:id="17" w:author="Fabiana Zech" w:date="2024-12-10T08:34:00Z" w:initials="FZ">
    <w:p w14:paraId="51CE0F1A" w14:textId="77777777" w:rsidR="00A76B9F" w:rsidRDefault="00A76B9F" w:rsidP="0061793C">
      <w:pPr>
        <w:pStyle w:val="Textodecomentrio"/>
      </w:pPr>
      <w:r>
        <w:rPr>
          <w:rStyle w:val="Refdecomentrio"/>
        </w:rPr>
        <w:annotationRef/>
      </w:r>
      <w:r>
        <w:t xml:space="preserve">ORACLE: Não haverá cessão de propriedade intelectual na presente contratação. Não se trata de desenvolvimento ou engenharia de software ou entregáveis que permitam transferência de Propriedade Intelectual.  </w:t>
      </w:r>
    </w:p>
  </w:comment>
  <w:comment w:id="19" w:author="Fabiana Zech" w:date="2024-12-10T08:42:00Z" w:initials="FZ">
    <w:p w14:paraId="2F1FC371" w14:textId="77777777" w:rsidR="00A76B9F" w:rsidRDefault="00A76B9F" w:rsidP="007613C6">
      <w:pPr>
        <w:pStyle w:val="Textodecomentrio"/>
      </w:pPr>
      <w:r>
        <w:rPr>
          <w:rStyle w:val="Refdecomentrio"/>
        </w:rPr>
        <w:annotationRef/>
      </w:r>
      <w:r>
        <w:t>A Oracle cumprirá os requisitos de segurança da informação e privacidade constantes na LGPD e em suas próprias políticas de segurança da informação.</w:t>
      </w:r>
    </w:p>
  </w:comment>
  <w:comment w:id="24" w:author="Fabiana Zech" w:date="2024-12-10T08:43:00Z" w:initials="FZ">
    <w:p w14:paraId="1B441630" w14:textId="77777777" w:rsidR="0098198B" w:rsidRDefault="0098198B" w:rsidP="001808D5">
      <w:pPr>
        <w:pStyle w:val="Textodecomentrio"/>
      </w:pPr>
      <w:r>
        <w:rPr>
          <w:rStyle w:val="Refdecomentrio"/>
        </w:rPr>
        <w:annotationRef/>
      </w:r>
      <w:r>
        <w:t xml:space="preserve">ORACLE: Item inaplicável </w:t>
      </w:r>
      <w:r>
        <w:rPr>
          <w:highlight w:val="white"/>
          <w:lang w:val="pt-BR"/>
        </w:rPr>
        <w:t xml:space="preserve">dada a inexistência de relação consumerista, e a observância de regras específicas para contratos administrativos, pautado pelas regras de direito público </w:t>
      </w:r>
    </w:p>
  </w:comment>
  <w:comment w:id="29" w:author="Fabiana Zech" w:date="2024-12-10T08:45:00Z" w:initials="FZ">
    <w:p w14:paraId="436143A1" w14:textId="77777777" w:rsidR="0098198B" w:rsidRDefault="0098198B" w:rsidP="001A3519">
      <w:pPr>
        <w:pStyle w:val="Textodecomentrio"/>
      </w:pPr>
      <w:r>
        <w:rPr>
          <w:rStyle w:val="Refdecomentrio"/>
        </w:rPr>
        <w:annotationRef/>
      </w:r>
      <w:r>
        <w:t>ORACLE: A prestação dos serviços é por disponibilidade, cuja ativação ocorre logo após a assinatura do contrato e de forma contínua. Assim, a nota fiscal é emitida de forma automática e não está sujeita à aprovação/autorização do cliente para que seja emitida.</w:t>
      </w:r>
    </w:p>
  </w:comment>
  <w:comment w:id="34" w:author="Fabiana Zech" w:date="2024-12-10T08:47:00Z" w:initials="FZ">
    <w:p w14:paraId="0267971E" w14:textId="77777777" w:rsidR="0098198B" w:rsidRDefault="0098198B" w:rsidP="000D4E4F">
      <w:pPr>
        <w:pStyle w:val="Textodecomentrio"/>
      </w:pPr>
      <w:r>
        <w:rPr>
          <w:rStyle w:val="Refdecomentrio"/>
        </w:rPr>
        <w:annotationRef/>
      </w:r>
      <w:r>
        <w:t>ORACLE: O serviço será prestado de forma remota, nos termos da Política de Suporte Técnico da Oracle.</w:t>
      </w:r>
    </w:p>
  </w:comment>
  <w:comment w:id="39" w:author="Fabiana Zech" w:date="2024-12-10T08:49:00Z" w:initials="FZ">
    <w:p w14:paraId="5E8712F4" w14:textId="77777777" w:rsidR="003E0B62" w:rsidRDefault="0098198B" w:rsidP="004C7DD7">
      <w:pPr>
        <w:pStyle w:val="Textodecomentrio"/>
      </w:pPr>
      <w:r>
        <w:rPr>
          <w:rStyle w:val="Refdecomentrio"/>
        </w:rPr>
        <w:annotationRef/>
      </w:r>
      <w:r w:rsidR="003E0B62">
        <w:t>ORACLE: A Ordem de Serviço deverá ser única e a severidade deve ser conforme o disposto na Política de Suporte Técnico da Oracle.</w:t>
      </w:r>
    </w:p>
  </w:comment>
  <w:comment w:id="41" w:author="Fabiana Zech" w:date="2024-12-10T08:49:00Z" w:initials="FZ">
    <w:p w14:paraId="1E378D43" w14:textId="42192536" w:rsidR="0098198B" w:rsidRDefault="0098198B" w:rsidP="003B274D">
      <w:pPr>
        <w:pStyle w:val="Textodecomentrio"/>
      </w:pPr>
      <w:r>
        <w:rPr>
          <w:rStyle w:val="Refdecomentrio"/>
        </w:rPr>
        <w:annotationRef/>
      </w:r>
      <w:r>
        <w:t>ORACLE: Não enquadramento da Oracle nessa hipótese.</w:t>
      </w:r>
    </w:p>
  </w:comment>
  <w:comment w:id="46" w:author="Fabiana Zech" w:date="2024-12-10T08:51:00Z" w:initials="FZ">
    <w:p w14:paraId="5DCA31DA" w14:textId="77777777" w:rsidR="0098198B" w:rsidRDefault="0098198B" w:rsidP="00001C1C">
      <w:pPr>
        <w:pStyle w:val="Textodecomentrio"/>
      </w:pPr>
      <w:r>
        <w:rPr>
          <w:rStyle w:val="Refdecomentrio"/>
        </w:rPr>
        <w:annotationRef/>
      </w:r>
      <w:r>
        <w:t>ORACLE: Idem</w:t>
      </w:r>
    </w:p>
  </w:comment>
  <w:comment w:id="51" w:author="Fabiana Zech" w:date="2024-12-10T08:52:00Z" w:initials="FZ">
    <w:p w14:paraId="47E979DC" w14:textId="77777777" w:rsidR="0098198B" w:rsidRDefault="0098198B" w:rsidP="00841726">
      <w:pPr>
        <w:pStyle w:val="Textodecomentrio"/>
      </w:pPr>
      <w:r>
        <w:rPr>
          <w:rStyle w:val="Refdecomentrio"/>
        </w:rPr>
        <w:annotationRef/>
      </w:r>
      <w:r>
        <w:t>ORACLE: As informações financeiras da Oracle são confidenciais.</w:t>
      </w:r>
    </w:p>
  </w:comment>
  <w:comment w:id="58" w:author="Fabiana Zech" w:date="2024-12-10T08:55:00Z" w:initials="FZ">
    <w:p w14:paraId="523CD8C1" w14:textId="77777777" w:rsidR="004962AF" w:rsidRDefault="004962AF" w:rsidP="00AA29B2">
      <w:pPr>
        <w:pStyle w:val="Textodecomentrio"/>
      </w:pPr>
      <w:r>
        <w:rPr>
          <w:rStyle w:val="Refdecomentrio"/>
        </w:rPr>
        <w:annotationRef/>
      </w:r>
      <w:r>
        <w:t>ORACLE: A Oracle é detentora dos direitos autorais e outros direitos de propriedade intelectual, incluindo softwares, código fonte etc. Diante disso, não há que se falar em cessão de propriedade intelectual da solução de TIC à Administração</w:t>
      </w:r>
    </w:p>
  </w:comment>
  <w:comment w:id="63" w:author="Fabiana Zech" w:date="2024-12-10T08:58:00Z" w:initials="FZ">
    <w:p w14:paraId="33666113" w14:textId="77777777" w:rsidR="004962AF" w:rsidRDefault="004962AF" w:rsidP="00477729">
      <w:pPr>
        <w:pStyle w:val="Textodecomentrio"/>
      </w:pPr>
      <w:r>
        <w:rPr>
          <w:rStyle w:val="Refdecomentrio"/>
        </w:rPr>
        <w:annotationRef/>
      </w:r>
      <w:r>
        <w:t>ORACLE: Idem</w:t>
      </w:r>
    </w:p>
  </w:comment>
  <w:comment w:id="68" w:author="Fabiana Zech" w:date="2024-12-10T09:01:00Z" w:initials="FZ">
    <w:p w14:paraId="3672A1E2" w14:textId="77777777" w:rsidR="004962AF" w:rsidRDefault="004962AF" w:rsidP="00A548E8">
      <w:pPr>
        <w:pStyle w:val="Textodecomentrio"/>
      </w:pPr>
      <w:r>
        <w:rPr>
          <w:rStyle w:val="Refdecomentrio"/>
        </w:rPr>
        <w:annotationRef/>
      </w:r>
      <w:r>
        <w:t xml:space="preserve">ORACLE: </w:t>
      </w:r>
      <w:r>
        <w:rPr>
          <w:lang w:val="pt-BR"/>
        </w:rPr>
        <w:t>Solicitamos o ajuste, uma vez que o Termo de Referência é um documento interno do cliente e a Oracle se reserva do direito de negociar apenas o contrato principal, portanto, entendemos que a cláusula é importante para resguardar ambas as Partes.</w:t>
      </w:r>
    </w:p>
  </w:comment>
  <w:comment w:id="73" w:author="Fabiana Zech" w:date="2024-12-10T09:06:00Z" w:initials="FZ">
    <w:p w14:paraId="69BEA234" w14:textId="77777777" w:rsidR="007E6769" w:rsidRDefault="007E6769" w:rsidP="00CE4032">
      <w:pPr>
        <w:pStyle w:val="Textodecomentrio"/>
      </w:pPr>
      <w:r>
        <w:rPr>
          <w:rStyle w:val="Refdecomentrio"/>
        </w:rPr>
        <w:annotationRef/>
      </w:r>
      <w:r>
        <w:t>ORACLE: O Anexo III - Acordo Corporativo e os Termos de Recebimento (Provisório e Definitivo) são documentos internos e unilaterias da Contratante, não podendo gerar obrigações à Oracle. Os serviços serão prestados de acordo com as especificações técnicas indicadas na Política de Suporte Técnico da Oracle.</w:t>
      </w:r>
    </w:p>
  </w:comment>
  <w:comment w:id="87" w:author="Fabiana Zech" w:date="2024-12-10T09:07:00Z" w:initials="FZ">
    <w:p w14:paraId="3230D91E" w14:textId="77777777" w:rsidR="007E6769" w:rsidRDefault="007E6769" w:rsidP="008B2BB4">
      <w:pPr>
        <w:pStyle w:val="Textodecomentrio"/>
      </w:pPr>
      <w:r>
        <w:rPr>
          <w:rStyle w:val="Refdecomentrio"/>
        </w:rPr>
        <w:annotationRef/>
      </w:r>
      <w:r>
        <w:t>ORACLE: Solicitamos indicar o valor conforme constante na proposta comercial.</w:t>
      </w:r>
    </w:p>
  </w:comment>
  <w:comment w:id="94" w:author="Fabiana Zech" w:date="2024-12-10T09:09:00Z" w:initials="FZ">
    <w:p w14:paraId="12A956DE" w14:textId="77777777" w:rsidR="007E6769" w:rsidRDefault="007E6769" w:rsidP="00EE13EC">
      <w:pPr>
        <w:pStyle w:val="Textodecomentrio"/>
      </w:pPr>
      <w:r>
        <w:rPr>
          <w:rStyle w:val="Refdecomentrio"/>
        </w:rPr>
        <w:annotationRef/>
      </w:r>
      <w:r>
        <w:rPr>
          <w:lang w:val="pt-BR"/>
        </w:rPr>
        <w:t>ORACLE: Solicitamos o ajuste para referenciar a Proposta Comercial aplicável a esta contratação, vez que as informações de CSI, quantidade, nome das licenças e etc. se encontram neste documento.</w:t>
      </w:r>
    </w:p>
  </w:comment>
  <w:comment w:id="96" w:author="Fabiana Zech" w:date="2024-12-10T09:12:00Z" w:initials="FZ">
    <w:p w14:paraId="60D0C2A6" w14:textId="77777777" w:rsidR="00822B1C" w:rsidRDefault="007E6769" w:rsidP="0074402C">
      <w:pPr>
        <w:pStyle w:val="Textodecomentrio"/>
      </w:pPr>
      <w:r>
        <w:rPr>
          <w:rStyle w:val="Refdecomentrio"/>
        </w:rPr>
        <w:annotationRef/>
      </w:r>
      <w:r w:rsidR="00822B1C">
        <w:t xml:space="preserve">ORACLE: O valor da contratação é fixo, pago mensalmente, uma vez que os serviços são disponibilizados de forma contínua.  </w:t>
      </w:r>
    </w:p>
  </w:comment>
  <w:comment w:id="102" w:author="Fabiana Zech" w:date="2024-12-10T09:13:00Z" w:initials="FZ">
    <w:p w14:paraId="7254A113" w14:textId="15F346B1" w:rsidR="001C7D3D" w:rsidRDefault="001C7D3D" w:rsidP="00BA5751">
      <w:pPr>
        <w:pStyle w:val="Textodecomentrio"/>
      </w:pPr>
      <w:r>
        <w:rPr>
          <w:rStyle w:val="Refdecomentrio"/>
        </w:rPr>
        <w:annotationRef/>
      </w:r>
      <w:r>
        <w:rPr>
          <w:lang w:val="pt-BR"/>
        </w:rPr>
        <w:t>ORACLE: Sugerimos o ajuste para guardar relação com o art. 120 da Lei nº 14.133/2021 que prevê danos diretos.</w:t>
      </w:r>
    </w:p>
  </w:comment>
  <w:comment w:id="110" w:author="Fabiana Zech" w:date="2024-12-10T09:14:00Z" w:initials="FZ">
    <w:p w14:paraId="6A54B0F1" w14:textId="77777777" w:rsidR="001C7D3D" w:rsidRDefault="001C7D3D" w:rsidP="00C95B04">
      <w:pPr>
        <w:pStyle w:val="Textodecomentrio"/>
      </w:pPr>
      <w:r>
        <w:rPr>
          <w:rStyle w:val="Refdecomentrio"/>
        </w:rPr>
        <w:annotationRef/>
      </w:r>
      <w:r>
        <w:t>ORACLE: Ajuste para que a obrigação seja passível de cumprimento.</w:t>
      </w:r>
    </w:p>
  </w:comment>
  <w:comment w:id="112" w:author="Fabiana Zech" w:date="2024-12-10T09:17:00Z" w:initials="FZ">
    <w:p w14:paraId="4AA41D15" w14:textId="77777777" w:rsidR="001C7D3D" w:rsidRDefault="001C7D3D" w:rsidP="005E2BDE">
      <w:pPr>
        <w:pStyle w:val="Textodecomentrio"/>
      </w:pPr>
      <w:r>
        <w:rPr>
          <w:rStyle w:val="Refdecomentrio"/>
        </w:rPr>
        <w:annotationRef/>
      </w:r>
      <w:r>
        <w:t xml:space="preserve">ORACLE: </w:t>
      </w:r>
      <w:r>
        <w:rPr>
          <w:lang w:val="pt-BR"/>
        </w:rPr>
        <w:t>Sugerimos o ajuste para guardar relação com o art. 120 da Lei nº 14.133/2021 que prevê danos diretos. Ademais, inexiste relação consumerista, mas sim observância de regras específicas para contratos administrativos, pautado pelas regras de direito público.</w:t>
      </w:r>
    </w:p>
  </w:comment>
  <w:comment w:id="116" w:author="Fabiana Zech" w:date="2024-12-10T09:17:00Z" w:initials="FZ">
    <w:p w14:paraId="4FDBBE79" w14:textId="77777777" w:rsidR="001C7D3D" w:rsidRDefault="001C7D3D" w:rsidP="00C44B27">
      <w:pPr>
        <w:pStyle w:val="Textodecomentrio"/>
      </w:pPr>
      <w:r>
        <w:rPr>
          <w:rStyle w:val="Refdecomentrio"/>
        </w:rPr>
        <w:annotationRef/>
      </w:r>
      <w:r>
        <w:t>ORACLE: Ajuste para que a obrigação seja passível de cumprimento.</w:t>
      </w:r>
    </w:p>
  </w:comment>
  <w:comment w:id="120" w:author="Fabiana Zech" w:date="2024-12-10T09:19:00Z" w:initials="FZ">
    <w:p w14:paraId="51F155D5" w14:textId="77777777" w:rsidR="001C7D3D" w:rsidRDefault="001C7D3D" w:rsidP="00ED6387">
      <w:pPr>
        <w:pStyle w:val="Textodecomentrio"/>
      </w:pPr>
      <w:r>
        <w:rPr>
          <w:rStyle w:val="Refdecomentrio"/>
        </w:rPr>
        <w:annotationRef/>
      </w:r>
      <w:r>
        <w:t>ORACLE: Ajuste solicitado pelo time técnico, uma vez que o serviço será prestado de forma remota, visando a adequação aos termos da Política de Suporte Técnico da Oracle.</w:t>
      </w:r>
    </w:p>
  </w:comment>
  <w:comment w:id="125" w:author="Fabiana Zech" w:date="2024-12-10T09:20:00Z" w:initials="FZ">
    <w:p w14:paraId="79C05C34" w14:textId="77777777" w:rsidR="001C7D3D" w:rsidRDefault="001C7D3D" w:rsidP="009B5D02">
      <w:pPr>
        <w:pStyle w:val="Textodecomentrio"/>
      </w:pPr>
      <w:r>
        <w:rPr>
          <w:rStyle w:val="Refdecomentrio"/>
        </w:rPr>
        <w:annotationRef/>
      </w:r>
      <w:r>
        <w:t>ORACLE: Adequação da redação, uma vez que a contratação se dará por inexigibilidade de licitação.</w:t>
      </w:r>
    </w:p>
  </w:comment>
  <w:comment w:id="128" w:author="Fabiana Zech" w:date="2024-12-10T09:21:00Z" w:initials="FZ">
    <w:p w14:paraId="087CFF5C" w14:textId="77777777" w:rsidR="001C7D3D" w:rsidRDefault="001C7D3D" w:rsidP="00A73B3B">
      <w:pPr>
        <w:pStyle w:val="Textodecomentrio"/>
      </w:pPr>
      <w:r>
        <w:rPr>
          <w:rStyle w:val="Refdecomentrio"/>
        </w:rPr>
        <w:annotationRef/>
      </w:r>
      <w:r>
        <w:t>ORACLE:Ajuste solicitado para que as informações confidenciais sejam aquelas assinaladas como tal no momento da divulgação</w:t>
      </w:r>
    </w:p>
  </w:comment>
  <w:comment w:id="130" w:author="Fabiana Zech" w:date="2024-12-10T09:23:00Z" w:initials="FZ">
    <w:p w14:paraId="73BFA901" w14:textId="77777777" w:rsidR="001C7D3D" w:rsidRDefault="001C7D3D" w:rsidP="0044622E">
      <w:pPr>
        <w:pStyle w:val="Textodecomentrio"/>
      </w:pPr>
      <w:r>
        <w:rPr>
          <w:rStyle w:val="Refdecomentrio"/>
        </w:rPr>
        <w:annotationRef/>
      </w:r>
      <w:r>
        <w:t>ORACLE: Ressalva para o caso de eventual necessidade de acesso aos edifícios públicos.</w:t>
      </w:r>
    </w:p>
  </w:comment>
  <w:comment w:id="137" w:author="Fabiana Zech" w:date="2024-12-10T09:24:00Z" w:initials="FZ">
    <w:p w14:paraId="688AF88B" w14:textId="77777777" w:rsidR="00731918" w:rsidRDefault="00731918" w:rsidP="00094E31">
      <w:pPr>
        <w:pStyle w:val="Textodecomentrio"/>
      </w:pPr>
      <w:r>
        <w:rPr>
          <w:rStyle w:val="Refdecomentrio"/>
        </w:rPr>
        <w:annotationRef/>
      </w:r>
      <w:r>
        <w:t>ORACLE: A Oracle é detentora dos direitos autorais e outros direitos de propriedade intelectual, incluindo softwares, código fonte etc. Diante disso, não há que se falar em cessão de propriedade intelectual da solução de TIC à Administração</w:t>
      </w:r>
    </w:p>
  </w:comment>
  <w:comment w:id="141" w:author="Fabiana Zech" w:date="2024-12-10T09:25:00Z" w:initials="FZ">
    <w:p w14:paraId="5F226A91" w14:textId="77777777" w:rsidR="00731918" w:rsidRDefault="00731918">
      <w:pPr>
        <w:pStyle w:val="Textodecomentrio"/>
      </w:pPr>
      <w:r>
        <w:rPr>
          <w:rStyle w:val="Refdecomentrio"/>
        </w:rPr>
        <w:annotationRef/>
      </w:r>
      <w:r>
        <w:rPr>
          <w:color w:val="1D1C1D"/>
          <w:highlight w:val="white"/>
          <w:lang w:val="pt-BR"/>
        </w:rPr>
        <w:t>ORACLE: A Oracle já possui práticas com relação a processamento de dados, e para referência encaminhamos o DPA (Data Processing Agreement), na versão traduzida.</w:t>
      </w:r>
    </w:p>
    <w:p w14:paraId="31AC4ACF" w14:textId="77777777" w:rsidR="00731918" w:rsidRDefault="00731918" w:rsidP="003A4FDD">
      <w:pPr>
        <w:pStyle w:val="Textodecomentrio"/>
      </w:pPr>
    </w:p>
  </w:comment>
  <w:comment w:id="147" w:author="Fabiana Zech" w:date="2024-12-10T09:26:00Z" w:initials="FZ">
    <w:p w14:paraId="31FF4AD4" w14:textId="77777777" w:rsidR="00731918" w:rsidRDefault="00731918" w:rsidP="0086378A">
      <w:pPr>
        <w:pStyle w:val="Textodecomentrio"/>
      </w:pPr>
      <w:r>
        <w:rPr>
          <w:rStyle w:val="Refdecomentrio"/>
        </w:rPr>
        <w:annotationRef/>
      </w:r>
      <w:r>
        <w:rPr>
          <w:color w:val="1D1C1D"/>
          <w:highlight w:val="white"/>
        </w:rPr>
        <w:t>ORACLE:  Ajuste para indicar  a lista de subprocessadores da Oracle.</w:t>
      </w:r>
    </w:p>
  </w:comment>
  <w:comment w:id="154" w:author="Fabiana Zech" w:date="2024-12-10T09:28:00Z" w:initials="FZ">
    <w:p w14:paraId="7E56BD89" w14:textId="77777777" w:rsidR="00731918" w:rsidRDefault="00731918" w:rsidP="007A7394">
      <w:pPr>
        <w:pStyle w:val="Textodecomentrio"/>
      </w:pPr>
      <w:r>
        <w:rPr>
          <w:rStyle w:val="Refdecomentrio"/>
        </w:rPr>
        <w:annotationRef/>
      </w:r>
      <w:r>
        <w:t xml:space="preserve">ORACLE: </w:t>
      </w:r>
      <w:r>
        <w:rPr>
          <w:lang w:val="pt-BR"/>
        </w:rPr>
        <w:t>Precisamos limitar os descontos ao presente contrato, pois temos políticas rígidas de reconhecimento de receita. Se a Contratante efetuar o desconto em um contrato diverso, isso pode impactar o orçamento de outras áreas distintas das envolvidas nesta contratação.</w:t>
      </w:r>
    </w:p>
  </w:comment>
  <w:comment w:id="156" w:author="Fabiana Zech" w:date="2024-12-10T09:29:00Z" w:initials="FZ">
    <w:p w14:paraId="231B9A5F" w14:textId="77777777" w:rsidR="00731918" w:rsidRDefault="00731918">
      <w:pPr>
        <w:pStyle w:val="Textodecomentrio"/>
      </w:pPr>
      <w:r>
        <w:rPr>
          <w:rStyle w:val="Refdecomentrio"/>
        </w:rPr>
        <w:annotationRef/>
      </w:r>
      <w:r>
        <w:rPr>
          <w:lang w:val="pt-BR"/>
        </w:rPr>
        <w:t>ORACLE: A Oracle tem como política global que as penalidades do contrato se limitem a 10% do seu valor.</w:t>
      </w:r>
    </w:p>
    <w:p w14:paraId="5D9AD05D" w14:textId="77777777" w:rsidR="00731918" w:rsidRDefault="00731918" w:rsidP="002607AD">
      <w:pPr>
        <w:pStyle w:val="Textodecomentrio"/>
      </w:pPr>
      <w:r>
        <w:rPr>
          <w:lang w:val="pt-BR"/>
        </w:rPr>
        <w:t>Além disso, é uma empresa multinacional com ações negociadas na bolsa de valores nos EUA e, em vista disto, precisa provisionar os riscos inerentes ao seus contratos. Assim, recomendamos incluir um limitador de penalidades/multas/glosas.</w:t>
      </w:r>
    </w:p>
  </w:comment>
  <w:comment w:id="160" w:author="Fabiana Zech" w:date="2024-12-10T09:31:00Z" w:initials="FZ">
    <w:p w14:paraId="09248090" w14:textId="77777777" w:rsidR="00731918" w:rsidRDefault="00731918" w:rsidP="00702AFC">
      <w:pPr>
        <w:pStyle w:val="Textodecomentrio"/>
      </w:pPr>
      <w:r>
        <w:rPr>
          <w:rStyle w:val="Refdecomentrio"/>
        </w:rPr>
        <w:annotationRef/>
      </w:r>
      <w:r>
        <w:t>ORACLE: S</w:t>
      </w:r>
      <w:r>
        <w:rPr>
          <w:lang w:val="pt-BR"/>
        </w:rPr>
        <w:t xml:space="preserve">olicitamos o ajuste  </w:t>
      </w:r>
      <w:r>
        <w:rPr>
          <w:highlight w:val="white"/>
          <w:lang w:val="pt-BR"/>
        </w:rPr>
        <w:t xml:space="preserve">dada a inexistência de relação consumerista, e a observância de regras específicas para contratos administrativos, pautado pelas regras de direito público </w:t>
      </w:r>
    </w:p>
  </w:comment>
  <w:comment w:id="184" w:author="Fabiana Zech" w:date="2024-12-10T09:33:00Z" w:initials="FZ">
    <w:p w14:paraId="603BF8E6" w14:textId="77777777" w:rsidR="00731918" w:rsidRDefault="00731918" w:rsidP="00C75E6D">
      <w:pPr>
        <w:pStyle w:val="Textodecomentrio"/>
      </w:pPr>
      <w:r>
        <w:rPr>
          <w:rStyle w:val="Refdecomentrio"/>
        </w:rPr>
        <w:annotationRef/>
      </w:r>
      <w:r>
        <w:t>ORACLE: Valores precisam estar alinahdos com a proposta comercial e o contrato.</w:t>
      </w:r>
    </w:p>
  </w:comment>
  <w:comment w:id="195" w:author="Fabiana Zech" w:date="2024-12-10T09:36:00Z" w:initials="FZ">
    <w:p w14:paraId="782FA344" w14:textId="77777777" w:rsidR="000505EE" w:rsidRDefault="000505EE" w:rsidP="0067753F">
      <w:pPr>
        <w:pStyle w:val="Textodecomentrio"/>
      </w:pPr>
      <w:r>
        <w:rPr>
          <w:rStyle w:val="Refdecomentrio"/>
        </w:rPr>
        <w:annotationRef/>
      </w:r>
      <w:r>
        <w:t xml:space="preserve">ORACLE: Adequação solicitada pelo time técnico para adequação à Política de Suporte da Oracle. </w:t>
      </w:r>
    </w:p>
  </w:comment>
  <w:comment w:id="200" w:author="Fabiana Zech" w:date="2024-12-10T09:38:00Z" w:initials="FZ">
    <w:p w14:paraId="27E68D50" w14:textId="77777777" w:rsidR="000505EE" w:rsidRDefault="000505EE" w:rsidP="006F0C83">
      <w:pPr>
        <w:pStyle w:val="Textodecomentrio"/>
      </w:pPr>
      <w:r>
        <w:rPr>
          <w:rStyle w:val="Refdecomentrio"/>
        </w:rPr>
        <w:annotationRef/>
      </w:r>
      <w:r>
        <w:t xml:space="preserve">ORACLE: Os serviços são disponibilizados a partir da assinatura do contrato. Se houver Ordem de Serviço, essa deverá ser emitida juntamente com a assinatura do contrato. </w:t>
      </w:r>
    </w:p>
  </w:comment>
  <w:comment w:id="209" w:author="Fabiana Zech" w:date="2024-12-10T09:45:00Z" w:initials="FZ">
    <w:p w14:paraId="27EE1DE3" w14:textId="77777777" w:rsidR="000859EF" w:rsidRDefault="009B7B40" w:rsidP="0038557C">
      <w:pPr>
        <w:pStyle w:val="Textodecomentrio"/>
      </w:pPr>
      <w:r>
        <w:rPr>
          <w:rStyle w:val="Refdecomentrio"/>
        </w:rPr>
        <w:annotationRef/>
      </w:r>
      <w:r w:rsidR="000859EF">
        <w:t>ORACLE: Os serviços são disponibilizados a partir da assinatura do contrato. Se houver Ordem de Serviço, deverá ser única, e  emitida juntamente com a assinatura do contrato</w:t>
      </w:r>
    </w:p>
  </w:comment>
  <w:comment w:id="222" w:author="Fabiana Zech" w:date="2024-12-10T09:46:00Z" w:initials="FZ">
    <w:p w14:paraId="6C7D3E78" w14:textId="5741667E" w:rsidR="009B7B40" w:rsidRDefault="009B7B40" w:rsidP="00EF03B5">
      <w:pPr>
        <w:pStyle w:val="Textodecomentrio"/>
      </w:pPr>
      <w:r>
        <w:rPr>
          <w:rStyle w:val="Refdecomentrio"/>
        </w:rPr>
        <w:annotationRef/>
      </w:r>
      <w:r>
        <w:t>ORACLE: Ajuste para adequação aos termos da Política de Suporte da Oracle.</w:t>
      </w:r>
    </w:p>
  </w:comment>
  <w:comment w:id="225" w:author="Fabiana Zech" w:date="2024-12-10T09:46:00Z" w:initials="FZ">
    <w:p w14:paraId="3D21C244" w14:textId="77777777" w:rsidR="009B7B40" w:rsidRDefault="009B7B40" w:rsidP="00517EE1">
      <w:pPr>
        <w:pStyle w:val="Textodecomentrio"/>
      </w:pPr>
      <w:r>
        <w:rPr>
          <w:rStyle w:val="Refdecomentrio"/>
        </w:rPr>
        <w:annotationRef/>
      </w:r>
      <w:r>
        <w:t>ORACLE: idem</w:t>
      </w:r>
    </w:p>
  </w:comment>
  <w:comment w:id="236" w:author="Fabiana Zech" w:date="2024-12-10T09:48:00Z" w:initials="FZ">
    <w:p w14:paraId="46CD8F9E" w14:textId="77777777" w:rsidR="009B7B40" w:rsidRDefault="009B7B40" w:rsidP="00B929FB">
      <w:pPr>
        <w:pStyle w:val="Textodecomentrio"/>
      </w:pPr>
      <w:r>
        <w:rPr>
          <w:rStyle w:val="Refdecomentrio"/>
        </w:rPr>
        <w:annotationRef/>
      </w:r>
      <w:r>
        <w:t>ORACLE: Adequação aos termos da Política de Suporte.</w:t>
      </w:r>
    </w:p>
  </w:comment>
  <w:comment w:id="247" w:author="Fabiana Zech" w:date="2024-12-10T09:49:00Z" w:initials="FZ">
    <w:p w14:paraId="4E7C117A" w14:textId="77777777" w:rsidR="009B7B40" w:rsidRDefault="009B7B40" w:rsidP="008348F2">
      <w:pPr>
        <w:pStyle w:val="Textodecomentrio"/>
      </w:pPr>
      <w:r>
        <w:rPr>
          <w:rStyle w:val="Refdecomentrio"/>
        </w:rPr>
        <w:annotationRef/>
      </w:r>
      <w:r>
        <w:t>ORACLE: Adequação aos termos da Política de Suporte (obs.: não divulgamos nomes por questões de confidencialidade)</w:t>
      </w:r>
    </w:p>
  </w:comment>
  <w:comment w:id="250" w:author="Fabiana Zech" w:date="2024-12-10T09:51:00Z" w:initials="FZ">
    <w:p w14:paraId="41A7D384" w14:textId="77777777" w:rsidR="000859EF" w:rsidRDefault="009B7B40" w:rsidP="00B53EAB">
      <w:pPr>
        <w:pStyle w:val="Textodecomentrio"/>
      </w:pPr>
      <w:r>
        <w:rPr>
          <w:rStyle w:val="Refdecomentrio"/>
        </w:rPr>
        <w:annotationRef/>
      </w:r>
      <w:r w:rsidR="000859EF">
        <w:t>ORACLE: Os serviços são disponibilizados a partir da assinatura do contrato. Se houver Ordem de Serviço, deverá ser única, emitida juntamente com a assinatura do contrato</w:t>
      </w:r>
    </w:p>
  </w:comment>
  <w:comment w:id="261" w:author="Fabiana Zech" w:date="2024-12-10T09:52:00Z" w:initials="FZ">
    <w:p w14:paraId="5E576743" w14:textId="6D43D93D" w:rsidR="009B7B40" w:rsidRDefault="009B7B40" w:rsidP="00B00B3C">
      <w:pPr>
        <w:pStyle w:val="Textodecomentrio"/>
      </w:pPr>
      <w:r>
        <w:rPr>
          <w:rStyle w:val="Refdecomentrio"/>
        </w:rPr>
        <w:annotationRef/>
      </w:r>
      <w:r>
        <w:t>ORACLE: O pagamento será conforme previsto no contrato (contratação por inexigibilidade de licitação)</w:t>
      </w:r>
    </w:p>
  </w:comment>
  <w:comment w:id="269" w:author="Fabiana Zech" w:date="2024-12-10T09:53:00Z" w:initials="FZ">
    <w:p w14:paraId="0331F2D3" w14:textId="77777777" w:rsidR="009B7B40" w:rsidRDefault="009B7B40" w:rsidP="001C4390">
      <w:pPr>
        <w:pStyle w:val="Textodecomentrio"/>
      </w:pPr>
      <w:r>
        <w:rPr>
          <w:rStyle w:val="Refdecomentrio"/>
        </w:rPr>
        <w:annotationRef/>
      </w:r>
      <w:r>
        <w:t>ORACLE: Adequação da redação para que a obrigação seja passível de cumprimento.</w:t>
      </w:r>
    </w:p>
  </w:comment>
  <w:comment w:id="276" w:author="Fabiana Zech" w:date="2024-12-10T09:53:00Z" w:initials="FZ">
    <w:p w14:paraId="37DF1A60" w14:textId="77777777" w:rsidR="009B7B40" w:rsidRDefault="009B7B40" w:rsidP="008A3613">
      <w:pPr>
        <w:pStyle w:val="Textodecomentrio"/>
      </w:pPr>
      <w:r>
        <w:rPr>
          <w:rStyle w:val="Refdecomentrio"/>
        </w:rPr>
        <w:annotationRef/>
      </w:r>
      <w:r>
        <w:t>ORACLE: Idem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2D1D01F" w15:done="0"/>
  <w15:commentEx w15:paraId="1EAAD5AA" w15:done="0"/>
  <w15:commentEx w15:paraId="51CE0F1A" w15:done="0"/>
  <w15:commentEx w15:paraId="2F1FC371" w15:done="0"/>
  <w15:commentEx w15:paraId="1B441630" w15:done="0"/>
  <w15:commentEx w15:paraId="436143A1" w15:done="0"/>
  <w15:commentEx w15:paraId="0267971E" w15:done="0"/>
  <w15:commentEx w15:paraId="5E8712F4" w15:done="0"/>
  <w15:commentEx w15:paraId="1E378D43" w15:done="0"/>
  <w15:commentEx w15:paraId="5DCA31DA" w15:done="0"/>
  <w15:commentEx w15:paraId="47E979DC" w15:done="0"/>
  <w15:commentEx w15:paraId="523CD8C1" w15:done="0"/>
  <w15:commentEx w15:paraId="33666113" w15:done="0"/>
  <w15:commentEx w15:paraId="3672A1E2" w15:done="0"/>
  <w15:commentEx w15:paraId="69BEA234" w15:done="0"/>
  <w15:commentEx w15:paraId="3230D91E" w15:done="0"/>
  <w15:commentEx w15:paraId="12A956DE" w15:done="0"/>
  <w15:commentEx w15:paraId="60D0C2A6" w15:done="0"/>
  <w15:commentEx w15:paraId="7254A113" w15:done="0"/>
  <w15:commentEx w15:paraId="6A54B0F1" w15:done="0"/>
  <w15:commentEx w15:paraId="4AA41D15" w15:done="0"/>
  <w15:commentEx w15:paraId="4FDBBE79" w15:done="0"/>
  <w15:commentEx w15:paraId="51F155D5" w15:done="0"/>
  <w15:commentEx w15:paraId="79C05C34" w15:done="0"/>
  <w15:commentEx w15:paraId="087CFF5C" w15:done="0"/>
  <w15:commentEx w15:paraId="73BFA901" w15:done="0"/>
  <w15:commentEx w15:paraId="688AF88B" w15:done="0"/>
  <w15:commentEx w15:paraId="31AC4ACF" w15:done="0"/>
  <w15:commentEx w15:paraId="31FF4AD4" w15:done="0"/>
  <w15:commentEx w15:paraId="7E56BD89" w15:done="0"/>
  <w15:commentEx w15:paraId="5D9AD05D" w15:done="0"/>
  <w15:commentEx w15:paraId="09248090" w15:done="0"/>
  <w15:commentEx w15:paraId="603BF8E6" w15:done="0"/>
  <w15:commentEx w15:paraId="782FA344" w15:done="0"/>
  <w15:commentEx w15:paraId="27E68D50" w15:done="0"/>
  <w15:commentEx w15:paraId="27EE1DE3" w15:done="0"/>
  <w15:commentEx w15:paraId="6C7D3E78" w15:done="0"/>
  <w15:commentEx w15:paraId="3D21C244" w15:done="0"/>
  <w15:commentEx w15:paraId="46CD8F9E" w15:done="0"/>
  <w15:commentEx w15:paraId="4E7C117A" w15:done="0"/>
  <w15:commentEx w15:paraId="41A7D384" w15:done="0"/>
  <w15:commentEx w15:paraId="5E576743" w15:done="0"/>
  <w15:commentEx w15:paraId="0331F2D3" w15:done="0"/>
  <w15:commentEx w15:paraId="37DF1A6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027B1C" w16cex:dateUtc="2024-12-10T11:32:00Z"/>
  <w16cex:commentExtensible w16cex:durableId="2B027B31" w16cex:dateUtc="2024-12-10T11:32:00Z"/>
  <w16cex:commentExtensible w16cex:durableId="2B027B96" w16cex:dateUtc="2024-12-10T11:34:00Z"/>
  <w16cex:commentExtensible w16cex:durableId="2B027D70" w16cex:dateUtc="2024-12-10T11:42:00Z"/>
  <w16cex:commentExtensible w16cex:durableId="2B027DB6" w16cex:dateUtc="2024-12-10T11:43:00Z"/>
  <w16cex:commentExtensible w16cex:durableId="2B027E28" w16cex:dateUtc="2024-12-10T11:45:00Z"/>
  <w16cex:commentExtensible w16cex:durableId="2B027EBB" w16cex:dateUtc="2024-12-10T11:47:00Z"/>
  <w16cex:commentExtensible w16cex:durableId="2B027F04" w16cex:dateUtc="2024-12-10T11:49:00Z"/>
  <w16cex:commentExtensible w16cex:durableId="2B027F29" w16cex:dateUtc="2024-12-10T11:49:00Z"/>
  <w16cex:commentExtensible w16cex:durableId="2B027F78" w16cex:dateUtc="2024-12-10T11:51:00Z"/>
  <w16cex:commentExtensible w16cex:durableId="2B027FC0" w16cex:dateUtc="2024-12-10T11:52:00Z"/>
  <w16cex:commentExtensible w16cex:durableId="2B028078" w16cex:dateUtc="2024-12-10T11:55:00Z"/>
  <w16cex:commentExtensible w16cex:durableId="2B02811A" w16cex:dateUtc="2024-12-10T11:58:00Z"/>
  <w16cex:commentExtensible w16cex:durableId="2B0281E2" w16cex:dateUtc="2024-12-10T12:01:00Z"/>
  <w16cex:commentExtensible w16cex:durableId="2B0282FF" w16cex:dateUtc="2024-12-10T12:06:00Z"/>
  <w16cex:commentExtensible w16cex:durableId="2B028362" w16cex:dateUtc="2024-12-10T12:07:00Z"/>
  <w16cex:commentExtensible w16cex:durableId="2B0283B6" w16cex:dateUtc="2024-12-10T12:09:00Z"/>
  <w16cex:commentExtensible w16cex:durableId="2B028472" w16cex:dateUtc="2024-12-10T12:12:00Z"/>
  <w16cex:commentExtensible w16cex:durableId="2B0284CD" w16cex:dateUtc="2024-12-10T12:13:00Z"/>
  <w16cex:commentExtensible w16cex:durableId="2B0284FF" w16cex:dateUtc="2024-12-10T12:14:00Z"/>
  <w16cex:commentExtensible w16cex:durableId="2B02858F" w16cex:dateUtc="2024-12-10T12:17:00Z"/>
  <w16cex:commentExtensible w16cex:durableId="2B0285A1" w16cex:dateUtc="2024-12-10T12:17:00Z"/>
  <w16cex:commentExtensible w16cex:durableId="2B02860B" w16cex:dateUtc="2024-12-10T12:19:00Z"/>
  <w16cex:commentExtensible w16cex:durableId="2B028657" w16cex:dateUtc="2024-12-10T12:20:00Z"/>
  <w16cex:commentExtensible w16cex:durableId="2B02867C" w16cex:dateUtc="2024-12-10T12:21:00Z"/>
  <w16cex:commentExtensible w16cex:durableId="2B0286F9" w16cex:dateUtc="2024-12-10T12:23:00Z"/>
  <w16cex:commentExtensible w16cex:durableId="2B028748" w16cex:dateUtc="2024-12-10T12:24:00Z"/>
  <w16cex:commentExtensible w16cex:durableId="2B028774" w16cex:dateUtc="2024-12-10T12:25:00Z"/>
  <w16cex:commentExtensible w16cex:durableId="2B0287BD" w16cex:dateUtc="2024-12-10T12:26:00Z"/>
  <w16cex:commentExtensible w16cex:durableId="2B028832" w16cex:dateUtc="2024-12-10T12:28:00Z"/>
  <w16cex:commentExtensible w16cex:durableId="2B028871" w16cex:dateUtc="2024-12-10T12:29:00Z"/>
  <w16cex:commentExtensible w16cex:durableId="2B0288FD" w16cex:dateUtc="2024-12-10T12:31:00Z"/>
  <w16cex:commentExtensible w16cex:durableId="2B028978" w16cex:dateUtc="2024-12-10T12:33:00Z"/>
  <w16cex:commentExtensible w16cex:durableId="2B028A0C" w16cex:dateUtc="2024-12-10T12:36:00Z"/>
  <w16cex:commentExtensible w16cex:durableId="2B028A8B" w16cex:dateUtc="2024-12-10T12:38:00Z"/>
  <w16cex:commentExtensible w16cex:durableId="2B028C2A" w16cex:dateUtc="2024-12-10T12:45:00Z"/>
  <w16cex:commentExtensible w16cex:durableId="2B028C7C" w16cex:dateUtc="2024-12-10T12:46:00Z"/>
  <w16cex:commentExtensible w16cex:durableId="2B028C93" w16cex:dateUtc="2024-12-10T12:46:00Z"/>
  <w16cex:commentExtensible w16cex:durableId="2B028CDB" w16cex:dateUtc="2024-12-10T12:48:00Z"/>
  <w16cex:commentExtensible w16cex:durableId="2B028D47" w16cex:dateUtc="2024-12-10T12:49:00Z"/>
  <w16cex:commentExtensible w16cex:durableId="2B028D9F" w16cex:dateUtc="2024-12-10T12:51:00Z"/>
  <w16cex:commentExtensible w16cex:durableId="2B028DC8" w16cex:dateUtc="2024-12-10T12:52:00Z"/>
  <w16cex:commentExtensible w16cex:durableId="2B028E00" w16cex:dateUtc="2024-12-10T12:53:00Z"/>
  <w16cex:commentExtensible w16cex:durableId="2B028E16" w16cex:dateUtc="2024-12-10T12: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2D1D01F" w16cid:durableId="2B027B1C"/>
  <w16cid:commentId w16cid:paraId="1EAAD5AA" w16cid:durableId="2B027B31"/>
  <w16cid:commentId w16cid:paraId="51CE0F1A" w16cid:durableId="2B027B96"/>
  <w16cid:commentId w16cid:paraId="2F1FC371" w16cid:durableId="2B027D70"/>
  <w16cid:commentId w16cid:paraId="1B441630" w16cid:durableId="2B027DB6"/>
  <w16cid:commentId w16cid:paraId="436143A1" w16cid:durableId="2B027E28"/>
  <w16cid:commentId w16cid:paraId="0267971E" w16cid:durableId="2B027EBB"/>
  <w16cid:commentId w16cid:paraId="5E8712F4" w16cid:durableId="2B027F04"/>
  <w16cid:commentId w16cid:paraId="1E378D43" w16cid:durableId="2B027F29"/>
  <w16cid:commentId w16cid:paraId="5DCA31DA" w16cid:durableId="2B027F78"/>
  <w16cid:commentId w16cid:paraId="47E979DC" w16cid:durableId="2B027FC0"/>
  <w16cid:commentId w16cid:paraId="523CD8C1" w16cid:durableId="2B028078"/>
  <w16cid:commentId w16cid:paraId="33666113" w16cid:durableId="2B02811A"/>
  <w16cid:commentId w16cid:paraId="3672A1E2" w16cid:durableId="2B0281E2"/>
  <w16cid:commentId w16cid:paraId="69BEA234" w16cid:durableId="2B0282FF"/>
  <w16cid:commentId w16cid:paraId="3230D91E" w16cid:durableId="2B028362"/>
  <w16cid:commentId w16cid:paraId="12A956DE" w16cid:durableId="2B0283B6"/>
  <w16cid:commentId w16cid:paraId="60D0C2A6" w16cid:durableId="2B028472"/>
  <w16cid:commentId w16cid:paraId="7254A113" w16cid:durableId="2B0284CD"/>
  <w16cid:commentId w16cid:paraId="6A54B0F1" w16cid:durableId="2B0284FF"/>
  <w16cid:commentId w16cid:paraId="4AA41D15" w16cid:durableId="2B02858F"/>
  <w16cid:commentId w16cid:paraId="4FDBBE79" w16cid:durableId="2B0285A1"/>
  <w16cid:commentId w16cid:paraId="51F155D5" w16cid:durableId="2B02860B"/>
  <w16cid:commentId w16cid:paraId="79C05C34" w16cid:durableId="2B028657"/>
  <w16cid:commentId w16cid:paraId="087CFF5C" w16cid:durableId="2B02867C"/>
  <w16cid:commentId w16cid:paraId="73BFA901" w16cid:durableId="2B0286F9"/>
  <w16cid:commentId w16cid:paraId="688AF88B" w16cid:durableId="2B028748"/>
  <w16cid:commentId w16cid:paraId="31AC4ACF" w16cid:durableId="2B028774"/>
  <w16cid:commentId w16cid:paraId="31FF4AD4" w16cid:durableId="2B0287BD"/>
  <w16cid:commentId w16cid:paraId="7E56BD89" w16cid:durableId="2B028832"/>
  <w16cid:commentId w16cid:paraId="5D9AD05D" w16cid:durableId="2B028871"/>
  <w16cid:commentId w16cid:paraId="09248090" w16cid:durableId="2B0288FD"/>
  <w16cid:commentId w16cid:paraId="603BF8E6" w16cid:durableId="2B028978"/>
  <w16cid:commentId w16cid:paraId="782FA344" w16cid:durableId="2B028A0C"/>
  <w16cid:commentId w16cid:paraId="27E68D50" w16cid:durableId="2B028A8B"/>
  <w16cid:commentId w16cid:paraId="27EE1DE3" w16cid:durableId="2B028C2A"/>
  <w16cid:commentId w16cid:paraId="6C7D3E78" w16cid:durableId="2B028C7C"/>
  <w16cid:commentId w16cid:paraId="3D21C244" w16cid:durableId="2B028C93"/>
  <w16cid:commentId w16cid:paraId="46CD8F9E" w16cid:durableId="2B028CDB"/>
  <w16cid:commentId w16cid:paraId="4E7C117A" w16cid:durableId="2B028D47"/>
  <w16cid:commentId w16cid:paraId="41A7D384" w16cid:durableId="2B028D9F"/>
  <w16cid:commentId w16cid:paraId="5E576743" w16cid:durableId="2B028DC8"/>
  <w16cid:commentId w16cid:paraId="0331F2D3" w16cid:durableId="2B028E00"/>
  <w16cid:commentId w16cid:paraId="37DF1A60" w16cid:durableId="2B028E1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A9DF3" w14:textId="77777777" w:rsidR="00DB2EBF" w:rsidRDefault="00DB2EBF">
      <w:r>
        <w:separator/>
      </w:r>
    </w:p>
  </w:endnote>
  <w:endnote w:type="continuationSeparator" w:id="0">
    <w:p w14:paraId="6C578593" w14:textId="77777777" w:rsidR="00DB2EBF" w:rsidRDefault="00DB2E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878F0C" w14:textId="77777777" w:rsidR="00DB2EBF" w:rsidRDefault="00DB2EBF">
      <w:r>
        <w:separator/>
      </w:r>
    </w:p>
  </w:footnote>
  <w:footnote w:type="continuationSeparator" w:id="0">
    <w:p w14:paraId="0C4FD645" w14:textId="77777777" w:rsidR="00DB2EBF" w:rsidRDefault="00DB2E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462C9"/>
    <w:multiLevelType w:val="multilevel"/>
    <w:tmpl w:val="F5B22F76"/>
    <w:lvl w:ilvl="0">
      <w:start w:val="14"/>
      <w:numFmt w:val="decimal"/>
      <w:lvlText w:val="%1"/>
      <w:lvlJc w:val="left"/>
      <w:pPr>
        <w:ind w:left="350" w:hanging="1417"/>
      </w:pPr>
      <w:rPr>
        <w:rFonts w:hint="default"/>
        <w:lang w:val="pt-PT" w:eastAsia="en-US" w:bidi="ar-SA"/>
      </w:rPr>
    </w:lvl>
    <w:lvl w:ilvl="1">
      <w:start w:val="1"/>
      <w:numFmt w:val="decimal"/>
      <w:lvlText w:val="%1.%2."/>
      <w:lvlJc w:val="left"/>
      <w:pPr>
        <w:ind w:left="35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upperRoman"/>
      <w:lvlText w:val="%3-"/>
      <w:lvlJc w:val="left"/>
      <w:pPr>
        <w:ind w:left="2870" w:hanging="841"/>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4653" w:hanging="841"/>
      </w:pPr>
      <w:rPr>
        <w:rFonts w:hint="default"/>
        <w:lang w:val="pt-PT" w:eastAsia="en-US" w:bidi="ar-SA"/>
      </w:rPr>
    </w:lvl>
    <w:lvl w:ilvl="4">
      <w:numFmt w:val="bullet"/>
      <w:lvlText w:val="•"/>
      <w:lvlJc w:val="left"/>
      <w:pPr>
        <w:ind w:left="5540" w:hanging="841"/>
      </w:pPr>
      <w:rPr>
        <w:rFonts w:hint="default"/>
        <w:lang w:val="pt-PT" w:eastAsia="en-US" w:bidi="ar-SA"/>
      </w:rPr>
    </w:lvl>
    <w:lvl w:ilvl="5">
      <w:numFmt w:val="bullet"/>
      <w:lvlText w:val="•"/>
      <w:lvlJc w:val="left"/>
      <w:pPr>
        <w:ind w:left="6426" w:hanging="841"/>
      </w:pPr>
      <w:rPr>
        <w:rFonts w:hint="default"/>
        <w:lang w:val="pt-PT" w:eastAsia="en-US" w:bidi="ar-SA"/>
      </w:rPr>
    </w:lvl>
    <w:lvl w:ilvl="6">
      <w:numFmt w:val="bullet"/>
      <w:lvlText w:val="•"/>
      <w:lvlJc w:val="left"/>
      <w:pPr>
        <w:ind w:left="7313" w:hanging="841"/>
      </w:pPr>
      <w:rPr>
        <w:rFonts w:hint="default"/>
        <w:lang w:val="pt-PT" w:eastAsia="en-US" w:bidi="ar-SA"/>
      </w:rPr>
    </w:lvl>
    <w:lvl w:ilvl="7">
      <w:numFmt w:val="bullet"/>
      <w:lvlText w:val="•"/>
      <w:lvlJc w:val="left"/>
      <w:pPr>
        <w:ind w:left="8200" w:hanging="841"/>
      </w:pPr>
      <w:rPr>
        <w:rFonts w:hint="default"/>
        <w:lang w:val="pt-PT" w:eastAsia="en-US" w:bidi="ar-SA"/>
      </w:rPr>
    </w:lvl>
    <w:lvl w:ilvl="8">
      <w:numFmt w:val="bullet"/>
      <w:lvlText w:val="•"/>
      <w:lvlJc w:val="left"/>
      <w:pPr>
        <w:ind w:left="9086" w:hanging="841"/>
      </w:pPr>
      <w:rPr>
        <w:rFonts w:hint="default"/>
        <w:lang w:val="pt-PT" w:eastAsia="en-US" w:bidi="ar-SA"/>
      </w:rPr>
    </w:lvl>
  </w:abstractNum>
  <w:abstractNum w:abstractNumId="1" w15:restartNumberingAfterBreak="0">
    <w:nsid w:val="0D2278B6"/>
    <w:multiLevelType w:val="multilevel"/>
    <w:tmpl w:val="79ECDB6A"/>
    <w:lvl w:ilvl="0">
      <w:start w:val="7"/>
      <w:numFmt w:val="decimal"/>
      <w:lvlText w:val="%1"/>
      <w:lvlJc w:val="left"/>
      <w:pPr>
        <w:ind w:left="350" w:hanging="1417"/>
      </w:pPr>
      <w:rPr>
        <w:rFonts w:hint="default"/>
        <w:lang w:val="pt-PT" w:eastAsia="en-US" w:bidi="ar-SA"/>
      </w:rPr>
    </w:lvl>
    <w:lvl w:ilvl="1">
      <w:start w:val="1"/>
      <w:numFmt w:val="decimal"/>
      <w:lvlText w:val="%1.%2."/>
      <w:lvlJc w:val="left"/>
      <w:pPr>
        <w:ind w:left="35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2460" w:hanging="1417"/>
      </w:pPr>
      <w:rPr>
        <w:rFonts w:hint="default"/>
        <w:lang w:val="pt-PT" w:eastAsia="en-US" w:bidi="ar-SA"/>
      </w:rPr>
    </w:lvl>
    <w:lvl w:ilvl="3">
      <w:numFmt w:val="bullet"/>
      <w:lvlText w:val="•"/>
      <w:lvlJc w:val="left"/>
      <w:pPr>
        <w:ind w:left="3510" w:hanging="1417"/>
      </w:pPr>
      <w:rPr>
        <w:rFonts w:hint="default"/>
        <w:lang w:val="pt-PT" w:eastAsia="en-US" w:bidi="ar-SA"/>
      </w:rPr>
    </w:lvl>
    <w:lvl w:ilvl="4">
      <w:numFmt w:val="bullet"/>
      <w:lvlText w:val="•"/>
      <w:lvlJc w:val="left"/>
      <w:pPr>
        <w:ind w:left="4560" w:hanging="1417"/>
      </w:pPr>
      <w:rPr>
        <w:rFonts w:hint="default"/>
        <w:lang w:val="pt-PT" w:eastAsia="en-US" w:bidi="ar-SA"/>
      </w:rPr>
    </w:lvl>
    <w:lvl w:ilvl="5">
      <w:numFmt w:val="bullet"/>
      <w:lvlText w:val="•"/>
      <w:lvlJc w:val="left"/>
      <w:pPr>
        <w:ind w:left="5610" w:hanging="1417"/>
      </w:pPr>
      <w:rPr>
        <w:rFonts w:hint="default"/>
        <w:lang w:val="pt-PT" w:eastAsia="en-US" w:bidi="ar-SA"/>
      </w:rPr>
    </w:lvl>
    <w:lvl w:ilvl="6">
      <w:numFmt w:val="bullet"/>
      <w:lvlText w:val="•"/>
      <w:lvlJc w:val="left"/>
      <w:pPr>
        <w:ind w:left="6660" w:hanging="1417"/>
      </w:pPr>
      <w:rPr>
        <w:rFonts w:hint="default"/>
        <w:lang w:val="pt-PT" w:eastAsia="en-US" w:bidi="ar-SA"/>
      </w:rPr>
    </w:lvl>
    <w:lvl w:ilvl="7">
      <w:numFmt w:val="bullet"/>
      <w:lvlText w:val="•"/>
      <w:lvlJc w:val="left"/>
      <w:pPr>
        <w:ind w:left="7710" w:hanging="1417"/>
      </w:pPr>
      <w:rPr>
        <w:rFonts w:hint="default"/>
        <w:lang w:val="pt-PT" w:eastAsia="en-US" w:bidi="ar-SA"/>
      </w:rPr>
    </w:lvl>
    <w:lvl w:ilvl="8">
      <w:numFmt w:val="bullet"/>
      <w:lvlText w:val="•"/>
      <w:lvlJc w:val="left"/>
      <w:pPr>
        <w:ind w:left="8760" w:hanging="1417"/>
      </w:pPr>
      <w:rPr>
        <w:rFonts w:hint="default"/>
        <w:lang w:val="pt-PT" w:eastAsia="en-US" w:bidi="ar-SA"/>
      </w:rPr>
    </w:lvl>
  </w:abstractNum>
  <w:abstractNum w:abstractNumId="2" w15:restartNumberingAfterBreak="0">
    <w:nsid w:val="10941E88"/>
    <w:multiLevelType w:val="multilevel"/>
    <w:tmpl w:val="0838C314"/>
    <w:lvl w:ilvl="0">
      <w:start w:val="5"/>
      <w:numFmt w:val="decimal"/>
      <w:lvlText w:val="%1"/>
      <w:lvlJc w:val="left"/>
      <w:pPr>
        <w:ind w:left="350" w:hanging="1417"/>
      </w:pPr>
      <w:rPr>
        <w:rFonts w:hint="default"/>
        <w:lang w:val="pt-PT" w:eastAsia="en-US" w:bidi="ar-SA"/>
      </w:rPr>
    </w:lvl>
    <w:lvl w:ilvl="1">
      <w:start w:val="1"/>
      <w:numFmt w:val="decimal"/>
      <w:lvlText w:val="%1.%2."/>
      <w:lvlJc w:val="left"/>
      <w:pPr>
        <w:ind w:left="35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2460" w:hanging="1417"/>
      </w:pPr>
      <w:rPr>
        <w:rFonts w:hint="default"/>
        <w:lang w:val="pt-PT" w:eastAsia="en-US" w:bidi="ar-SA"/>
      </w:rPr>
    </w:lvl>
    <w:lvl w:ilvl="3">
      <w:numFmt w:val="bullet"/>
      <w:lvlText w:val="•"/>
      <w:lvlJc w:val="left"/>
      <w:pPr>
        <w:ind w:left="3510" w:hanging="1417"/>
      </w:pPr>
      <w:rPr>
        <w:rFonts w:hint="default"/>
        <w:lang w:val="pt-PT" w:eastAsia="en-US" w:bidi="ar-SA"/>
      </w:rPr>
    </w:lvl>
    <w:lvl w:ilvl="4">
      <w:numFmt w:val="bullet"/>
      <w:lvlText w:val="•"/>
      <w:lvlJc w:val="left"/>
      <w:pPr>
        <w:ind w:left="4560" w:hanging="1417"/>
      </w:pPr>
      <w:rPr>
        <w:rFonts w:hint="default"/>
        <w:lang w:val="pt-PT" w:eastAsia="en-US" w:bidi="ar-SA"/>
      </w:rPr>
    </w:lvl>
    <w:lvl w:ilvl="5">
      <w:numFmt w:val="bullet"/>
      <w:lvlText w:val="•"/>
      <w:lvlJc w:val="left"/>
      <w:pPr>
        <w:ind w:left="5610" w:hanging="1417"/>
      </w:pPr>
      <w:rPr>
        <w:rFonts w:hint="default"/>
        <w:lang w:val="pt-PT" w:eastAsia="en-US" w:bidi="ar-SA"/>
      </w:rPr>
    </w:lvl>
    <w:lvl w:ilvl="6">
      <w:numFmt w:val="bullet"/>
      <w:lvlText w:val="•"/>
      <w:lvlJc w:val="left"/>
      <w:pPr>
        <w:ind w:left="6660" w:hanging="1417"/>
      </w:pPr>
      <w:rPr>
        <w:rFonts w:hint="default"/>
        <w:lang w:val="pt-PT" w:eastAsia="en-US" w:bidi="ar-SA"/>
      </w:rPr>
    </w:lvl>
    <w:lvl w:ilvl="7">
      <w:numFmt w:val="bullet"/>
      <w:lvlText w:val="•"/>
      <w:lvlJc w:val="left"/>
      <w:pPr>
        <w:ind w:left="7710" w:hanging="1417"/>
      </w:pPr>
      <w:rPr>
        <w:rFonts w:hint="default"/>
        <w:lang w:val="pt-PT" w:eastAsia="en-US" w:bidi="ar-SA"/>
      </w:rPr>
    </w:lvl>
    <w:lvl w:ilvl="8">
      <w:numFmt w:val="bullet"/>
      <w:lvlText w:val="•"/>
      <w:lvlJc w:val="left"/>
      <w:pPr>
        <w:ind w:left="8760" w:hanging="1417"/>
      </w:pPr>
      <w:rPr>
        <w:rFonts w:hint="default"/>
        <w:lang w:val="pt-PT" w:eastAsia="en-US" w:bidi="ar-SA"/>
      </w:rPr>
    </w:lvl>
  </w:abstractNum>
  <w:abstractNum w:abstractNumId="3" w15:restartNumberingAfterBreak="0">
    <w:nsid w:val="17AB392E"/>
    <w:multiLevelType w:val="multilevel"/>
    <w:tmpl w:val="CA98ABC6"/>
    <w:lvl w:ilvl="0">
      <w:start w:val="16"/>
      <w:numFmt w:val="decimal"/>
      <w:lvlText w:val="%1"/>
      <w:lvlJc w:val="left"/>
      <w:pPr>
        <w:ind w:left="350" w:hanging="1417"/>
      </w:pPr>
      <w:rPr>
        <w:rFonts w:hint="default"/>
        <w:lang w:val="pt-PT" w:eastAsia="en-US" w:bidi="ar-SA"/>
      </w:rPr>
    </w:lvl>
    <w:lvl w:ilvl="1">
      <w:start w:val="1"/>
      <w:numFmt w:val="decimal"/>
      <w:lvlText w:val="%1.%2."/>
      <w:lvlJc w:val="left"/>
      <w:pPr>
        <w:ind w:left="35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2460" w:hanging="1417"/>
      </w:pPr>
      <w:rPr>
        <w:rFonts w:hint="default"/>
        <w:lang w:val="pt-PT" w:eastAsia="en-US" w:bidi="ar-SA"/>
      </w:rPr>
    </w:lvl>
    <w:lvl w:ilvl="3">
      <w:numFmt w:val="bullet"/>
      <w:lvlText w:val="•"/>
      <w:lvlJc w:val="left"/>
      <w:pPr>
        <w:ind w:left="3510" w:hanging="1417"/>
      </w:pPr>
      <w:rPr>
        <w:rFonts w:hint="default"/>
        <w:lang w:val="pt-PT" w:eastAsia="en-US" w:bidi="ar-SA"/>
      </w:rPr>
    </w:lvl>
    <w:lvl w:ilvl="4">
      <w:numFmt w:val="bullet"/>
      <w:lvlText w:val="•"/>
      <w:lvlJc w:val="left"/>
      <w:pPr>
        <w:ind w:left="4560" w:hanging="1417"/>
      </w:pPr>
      <w:rPr>
        <w:rFonts w:hint="default"/>
        <w:lang w:val="pt-PT" w:eastAsia="en-US" w:bidi="ar-SA"/>
      </w:rPr>
    </w:lvl>
    <w:lvl w:ilvl="5">
      <w:numFmt w:val="bullet"/>
      <w:lvlText w:val="•"/>
      <w:lvlJc w:val="left"/>
      <w:pPr>
        <w:ind w:left="5610" w:hanging="1417"/>
      </w:pPr>
      <w:rPr>
        <w:rFonts w:hint="default"/>
        <w:lang w:val="pt-PT" w:eastAsia="en-US" w:bidi="ar-SA"/>
      </w:rPr>
    </w:lvl>
    <w:lvl w:ilvl="6">
      <w:numFmt w:val="bullet"/>
      <w:lvlText w:val="•"/>
      <w:lvlJc w:val="left"/>
      <w:pPr>
        <w:ind w:left="6660" w:hanging="1417"/>
      </w:pPr>
      <w:rPr>
        <w:rFonts w:hint="default"/>
        <w:lang w:val="pt-PT" w:eastAsia="en-US" w:bidi="ar-SA"/>
      </w:rPr>
    </w:lvl>
    <w:lvl w:ilvl="7">
      <w:numFmt w:val="bullet"/>
      <w:lvlText w:val="•"/>
      <w:lvlJc w:val="left"/>
      <w:pPr>
        <w:ind w:left="7710" w:hanging="1417"/>
      </w:pPr>
      <w:rPr>
        <w:rFonts w:hint="default"/>
        <w:lang w:val="pt-PT" w:eastAsia="en-US" w:bidi="ar-SA"/>
      </w:rPr>
    </w:lvl>
    <w:lvl w:ilvl="8">
      <w:numFmt w:val="bullet"/>
      <w:lvlText w:val="•"/>
      <w:lvlJc w:val="left"/>
      <w:pPr>
        <w:ind w:left="8760" w:hanging="1417"/>
      </w:pPr>
      <w:rPr>
        <w:rFonts w:hint="default"/>
        <w:lang w:val="pt-PT" w:eastAsia="en-US" w:bidi="ar-SA"/>
      </w:rPr>
    </w:lvl>
  </w:abstractNum>
  <w:abstractNum w:abstractNumId="4" w15:restartNumberingAfterBreak="0">
    <w:nsid w:val="1F5660FA"/>
    <w:multiLevelType w:val="multilevel"/>
    <w:tmpl w:val="387EBF24"/>
    <w:lvl w:ilvl="0">
      <w:start w:val="2"/>
      <w:numFmt w:val="decimal"/>
      <w:lvlText w:val="%1"/>
      <w:lvlJc w:val="left"/>
      <w:pPr>
        <w:ind w:left="350" w:hanging="1417"/>
      </w:pPr>
      <w:rPr>
        <w:rFonts w:hint="default"/>
        <w:lang w:val="pt-PT" w:eastAsia="en-US" w:bidi="ar-SA"/>
      </w:rPr>
    </w:lvl>
    <w:lvl w:ilvl="1">
      <w:start w:val="1"/>
      <w:numFmt w:val="decimal"/>
      <w:lvlText w:val="%1.%2."/>
      <w:lvlJc w:val="left"/>
      <w:pPr>
        <w:ind w:left="35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35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3510" w:hanging="1417"/>
      </w:pPr>
      <w:rPr>
        <w:rFonts w:hint="default"/>
        <w:lang w:val="pt-PT" w:eastAsia="en-US" w:bidi="ar-SA"/>
      </w:rPr>
    </w:lvl>
    <w:lvl w:ilvl="4">
      <w:numFmt w:val="bullet"/>
      <w:lvlText w:val="•"/>
      <w:lvlJc w:val="left"/>
      <w:pPr>
        <w:ind w:left="4560" w:hanging="1417"/>
      </w:pPr>
      <w:rPr>
        <w:rFonts w:hint="default"/>
        <w:lang w:val="pt-PT" w:eastAsia="en-US" w:bidi="ar-SA"/>
      </w:rPr>
    </w:lvl>
    <w:lvl w:ilvl="5">
      <w:numFmt w:val="bullet"/>
      <w:lvlText w:val="•"/>
      <w:lvlJc w:val="left"/>
      <w:pPr>
        <w:ind w:left="5610" w:hanging="1417"/>
      </w:pPr>
      <w:rPr>
        <w:rFonts w:hint="default"/>
        <w:lang w:val="pt-PT" w:eastAsia="en-US" w:bidi="ar-SA"/>
      </w:rPr>
    </w:lvl>
    <w:lvl w:ilvl="6">
      <w:numFmt w:val="bullet"/>
      <w:lvlText w:val="•"/>
      <w:lvlJc w:val="left"/>
      <w:pPr>
        <w:ind w:left="6660" w:hanging="1417"/>
      </w:pPr>
      <w:rPr>
        <w:rFonts w:hint="default"/>
        <w:lang w:val="pt-PT" w:eastAsia="en-US" w:bidi="ar-SA"/>
      </w:rPr>
    </w:lvl>
    <w:lvl w:ilvl="7">
      <w:numFmt w:val="bullet"/>
      <w:lvlText w:val="•"/>
      <w:lvlJc w:val="left"/>
      <w:pPr>
        <w:ind w:left="7710" w:hanging="1417"/>
      </w:pPr>
      <w:rPr>
        <w:rFonts w:hint="default"/>
        <w:lang w:val="pt-PT" w:eastAsia="en-US" w:bidi="ar-SA"/>
      </w:rPr>
    </w:lvl>
    <w:lvl w:ilvl="8">
      <w:numFmt w:val="bullet"/>
      <w:lvlText w:val="•"/>
      <w:lvlJc w:val="left"/>
      <w:pPr>
        <w:ind w:left="8760" w:hanging="1417"/>
      </w:pPr>
      <w:rPr>
        <w:rFonts w:hint="default"/>
        <w:lang w:val="pt-PT" w:eastAsia="en-US" w:bidi="ar-SA"/>
      </w:rPr>
    </w:lvl>
  </w:abstractNum>
  <w:abstractNum w:abstractNumId="5" w15:restartNumberingAfterBreak="0">
    <w:nsid w:val="1FBF0AE7"/>
    <w:multiLevelType w:val="multilevel"/>
    <w:tmpl w:val="E4204E02"/>
    <w:lvl w:ilvl="0">
      <w:start w:val="10"/>
      <w:numFmt w:val="decimal"/>
      <w:lvlText w:val="%1"/>
      <w:lvlJc w:val="left"/>
      <w:pPr>
        <w:ind w:left="350" w:hanging="1417"/>
      </w:pPr>
      <w:rPr>
        <w:rFonts w:hint="default"/>
        <w:lang w:val="pt-PT" w:eastAsia="en-US" w:bidi="ar-SA"/>
      </w:rPr>
    </w:lvl>
    <w:lvl w:ilvl="1">
      <w:start w:val="1"/>
      <w:numFmt w:val="decimal"/>
      <w:lvlText w:val="%1.%2."/>
      <w:lvlJc w:val="left"/>
      <w:pPr>
        <w:ind w:left="35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83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3066" w:hanging="1417"/>
      </w:pPr>
      <w:rPr>
        <w:rFonts w:hint="default"/>
        <w:lang w:val="pt-PT" w:eastAsia="en-US" w:bidi="ar-SA"/>
      </w:rPr>
    </w:lvl>
    <w:lvl w:ilvl="4">
      <w:numFmt w:val="bullet"/>
      <w:lvlText w:val="•"/>
      <w:lvlJc w:val="left"/>
      <w:pPr>
        <w:ind w:left="4180" w:hanging="1417"/>
      </w:pPr>
      <w:rPr>
        <w:rFonts w:hint="default"/>
        <w:lang w:val="pt-PT" w:eastAsia="en-US" w:bidi="ar-SA"/>
      </w:rPr>
    </w:lvl>
    <w:lvl w:ilvl="5">
      <w:numFmt w:val="bullet"/>
      <w:lvlText w:val="•"/>
      <w:lvlJc w:val="left"/>
      <w:pPr>
        <w:ind w:left="5293" w:hanging="1417"/>
      </w:pPr>
      <w:rPr>
        <w:rFonts w:hint="default"/>
        <w:lang w:val="pt-PT" w:eastAsia="en-US" w:bidi="ar-SA"/>
      </w:rPr>
    </w:lvl>
    <w:lvl w:ilvl="6">
      <w:numFmt w:val="bullet"/>
      <w:lvlText w:val="•"/>
      <w:lvlJc w:val="left"/>
      <w:pPr>
        <w:ind w:left="6406" w:hanging="1417"/>
      </w:pPr>
      <w:rPr>
        <w:rFonts w:hint="default"/>
        <w:lang w:val="pt-PT" w:eastAsia="en-US" w:bidi="ar-SA"/>
      </w:rPr>
    </w:lvl>
    <w:lvl w:ilvl="7">
      <w:numFmt w:val="bullet"/>
      <w:lvlText w:val="•"/>
      <w:lvlJc w:val="left"/>
      <w:pPr>
        <w:ind w:left="7520" w:hanging="1417"/>
      </w:pPr>
      <w:rPr>
        <w:rFonts w:hint="default"/>
        <w:lang w:val="pt-PT" w:eastAsia="en-US" w:bidi="ar-SA"/>
      </w:rPr>
    </w:lvl>
    <w:lvl w:ilvl="8">
      <w:numFmt w:val="bullet"/>
      <w:lvlText w:val="•"/>
      <w:lvlJc w:val="left"/>
      <w:pPr>
        <w:ind w:left="8633" w:hanging="1417"/>
      </w:pPr>
      <w:rPr>
        <w:rFonts w:hint="default"/>
        <w:lang w:val="pt-PT" w:eastAsia="en-US" w:bidi="ar-SA"/>
      </w:rPr>
    </w:lvl>
  </w:abstractNum>
  <w:abstractNum w:abstractNumId="6" w15:restartNumberingAfterBreak="0">
    <w:nsid w:val="372126CD"/>
    <w:multiLevelType w:val="multilevel"/>
    <w:tmpl w:val="90440FFE"/>
    <w:lvl w:ilvl="0">
      <w:start w:val="9"/>
      <w:numFmt w:val="decimal"/>
      <w:lvlText w:val="%1"/>
      <w:lvlJc w:val="left"/>
      <w:pPr>
        <w:ind w:left="350" w:hanging="1417"/>
      </w:pPr>
      <w:rPr>
        <w:rFonts w:hint="default"/>
        <w:lang w:val="pt-PT" w:eastAsia="en-US" w:bidi="ar-SA"/>
      </w:rPr>
    </w:lvl>
    <w:lvl w:ilvl="1">
      <w:start w:val="1"/>
      <w:numFmt w:val="decimal"/>
      <w:lvlText w:val="%1.%2."/>
      <w:lvlJc w:val="left"/>
      <w:pPr>
        <w:ind w:left="35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83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3066" w:hanging="1417"/>
      </w:pPr>
      <w:rPr>
        <w:rFonts w:hint="default"/>
        <w:lang w:val="pt-PT" w:eastAsia="en-US" w:bidi="ar-SA"/>
      </w:rPr>
    </w:lvl>
    <w:lvl w:ilvl="4">
      <w:numFmt w:val="bullet"/>
      <w:lvlText w:val="•"/>
      <w:lvlJc w:val="left"/>
      <w:pPr>
        <w:ind w:left="4180" w:hanging="1417"/>
      </w:pPr>
      <w:rPr>
        <w:rFonts w:hint="default"/>
        <w:lang w:val="pt-PT" w:eastAsia="en-US" w:bidi="ar-SA"/>
      </w:rPr>
    </w:lvl>
    <w:lvl w:ilvl="5">
      <w:numFmt w:val="bullet"/>
      <w:lvlText w:val="•"/>
      <w:lvlJc w:val="left"/>
      <w:pPr>
        <w:ind w:left="5293" w:hanging="1417"/>
      </w:pPr>
      <w:rPr>
        <w:rFonts w:hint="default"/>
        <w:lang w:val="pt-PT" w:eastAsia="en-US" w:bidi="ar-SA"/>
      </w:rPr>
    </w:lvl>
    <w:lvl w:ilvl="6">
      <w:numFmt w:val="bullet"/>
      <w:lvlText w:val="•"/>
      <w:lvlJc w:val="left"/>
      <w:pPr>
        <w:ind w:left="6406" w:hanging="1417"/>
      </w:pPr>
      <w:rPr>
        <w:rFonts w:hint="default"/>
        <w:lang w:val="pt-PT" w:eastAsia="en-US" w:bidi="ar-SA"/>
      </w:rPr>
    </w:lvl>
    <w:lvl w:ilvl="7">
      <w:numFmt w:val="bullet"/>
      <w:lvlText w:val="•"/>
      <w:lvlJc w:val="left"/>
      <w:pPr>
        <w:ind w:left="7520" w:hanging="1417"/>
      </w:pPr>
      <w:rPr>
        <w:rFonts w:hint="default"/>
        <w:lang w:val="pt-PT" w:eastAsia="en-US" w:bidi="ar-SA"/>
      </w:rPr>
    </w:lvl>
    <w:lvl w:ilvl="8">
      <w:numFmt w:val="bullet"/>
      <w:lvlText w:val="•"/>
      <w:lvlJc w:val="left"/>
      <w:pPr>
        <w:ind w:left="8633" w:hanging="1417"/>
      </w:pPr>
      <w:rPr>
        <w:rFonts w:hint="default"/>
        <w:lang w:val="pt-PT" w:eastAsia="en-US" w:bidi="ar-SA"/>
      </w:rPr>
    </w:lvl>
  </w:abstractNum>
  <w:abstractNum w:abstractNumId="7" w15:restartNumberingAfterBreak="0">
    <w:nsid w:val="38DC1B07"/>
    <w:multiLevelType w:val="hybridMultilevel"/>
    <w:tmpl w:val="4A06345E"/>
    <w:lvl w:ilvl="0" w:tplc="74D0DC56">
      <w:start w:val="1"/>
      <w:numFmt w:val="upperRoman"/>
      <w:lvlText w:val="%1-"/>
      <w:lvlJc w:val="left"/>
      <w:pPr>
        <w:ind w:left="2030" w:hanging="841"/>
      </w:pPr>
      <w:rPr>
        <w:rFonts w:ascii="Times New Roman" w:eastAsia="Times New Roman" w:hAnsi="Times New Roman" w:cs="Times New Roman" w:hint="default"/>
        <w:b w:val="0"/>
        <w:bCs w:val="0"/>
        <w:i w:val="0"/>
        <w:iCs w:val="0"/>
        <w:spacing w:val="0"/>
        <w:w w:val="100"/>
        <w:sz w:val="24"/>
        <w:szCs w:val="24"/>
        <w:lang w:val="pt-PT" w:eastAsia="en-US" w:bidi="ar-SA"/>
      </w:rPr>
    </w:lvl>
    <w:lvl w:ilvl="1" w:tplc="7E6A0A82">
      <w:start w:val="1"/>
      <w:numFmt w:val="decimal"/>
      <w:lvlText w:val="%2."/>
      <w:lvlJc w:val="left"/>
      <w:pPr>
        <w:ind w:left="2630" w:hanging="313"/>
      </w:pPr>
      <w:rPr>
        <w:rFonts w:ascii="Times New Roman" w:eastAsia="Times New Roman" w:hAnsi="Times New Roman" w:cs="Times New Roman" w:hint="default"/>
        <w:b w:val="0"/>
        <w:bCs w:val="0"/>
        <w:i w:val="0"/>
        <w:iCs w:val="0"/>
        <w:spacing w:val="0"/>
        <w:w w:val="100"/>
        <w:sz w:val="24"/>
        <w:szCs w:val="24"/>
        <w:lang w:val="pt-PT" w:eastAsia="en-US" w:bidi="ar-SA"/>
      </w:rPr>
    </w:lvl>
    <w:lvl w:ilvl="2" w:tplc="968AC0D6">
      <w:numFmt w:val="bullet"/>
      <w:lvlText w:val="•"/>
      <w:lvlJc w:val="left"/>
      <w:pPr>
        <w:ind w:left="3553" w:hanging="313"/>
      </w:pPr>
      <w:rPr>
        <w:rFonts w:hint="default"/>
        <w:lang w:val="pt-PT" w:eastAsia="en-US" w:bidi="ar-SA"/>
      </w:rPr>
    </w:lvl>
    <w:lvl w:ilvl="3" w:tplc="4ABCA6A6">
      <w:numFmt w:val="bullet"/>
      <w:lvlText w:val="•"/>
      <w:lvlJc w:val="left"/>
      <w:pPr>
        <w:ind w:left="4466" w:hanging="313"/>
      </w:pPr>
      <w:rPr>
        <w:rFonts w:hint="default"/>
        <w:lang w:val="pt-PT" w:eastAsia="en-US" w:bidi="ar-SA"/>
      </w:rPr>
    </w:lvl>
    <w:lvl w:ilvl="4" w:tplc="C8921E74">
      <w:numFmt w:val="bullet"/>
      <w:lvlText w:val="•"/>
      <w:lvlJc w:val="left"/>
      <w:pPr>
        <w:ind w:left="5380" w:hanging="313"/>
      </w:pPr>
      <w:rPr>
        <w:rFonts w:hint="default"/>
        <w:lang w:val="pt-PT" w:eastAsia="en-US" w:bidi="ar-SA"/>
      </w:rPr>
    </w:lvl>
    <w:lvl w:ilvl="5" w:tplc="D338A5D0">
      <w:numFmt w:val="bullet"/>
      <w:lvlText w:val="•"/>
      <w:lvlJc w:val="left"/>
      <w:pPr>
        <w:ind w:left="6293" w:hanging="313"/>
      </w:pPr>
      <w:rPr>
        <w:rFonts w:hint="default"/>
        <w:lang w:val="pt-PT" w:eastAsia="en-US" w:bidi="ar-SA"/>
      </w:rPr>
    </w:lvl>
    <w:lvl w:ilvl="6" w:tplc="A56E0DA2">
      <w:numFmt w:val="bullet"/>
      <w:lvlText w:val="•"/>
      <w:lvlJc w:val="left"/>
      <w:pPr>
        <w:ind w:left="7206" w:hanging="313"/>
      </w:pPr>
      <w:rPr>
        <w:rFonts w:hint="default"/>
        <w:lang w:val="pt-PT" w:eastAsia="en-US" w:bidi="ar-SA"/>
      </w:rPr>
    </w:lvl>
    <w:lvl w:ilvl="7" w:tplc="412A3606">
      <w:numFmt w:val="bullet"/>
      <w:lvlText w:val="•"/>
      <w:lvlJc w:val="left"/>
      <w:pPr>
        <w:ind w:left="8120" w:hanging="313"/>
      </w:pPr>
      <w:rPr>
        <w:rFonts w:hint="default"/>
        <w:lang w:val="pt-PT" w:eastAsia="en-US" w:bidi="ar-SA"/>
      </w:rPr>
    </w:lvl>
    <w:lvl w:ilvl="8" w:tplc="12ACB36E">
      <w:numFmt w:val="bullet"/>
      <w:lvlText w:val="•"/>
      <w:lvlJc w:val="left"/>
      <w:pPr>
        <w:ind w:left="9033" w:hanging="313"/>
      </w:pPr>
      <w:rPr>
        <w:rFonts w:hint="default"/>
        <w:lang w:val="pt-PT" w:eastAsia="en-US" w:bidi="ar-SA"/>
      </w:rPr>
    </w:lvl>
  </w:abstractNum>
  <w:abstractNum w:abstractNumId="8" w15:restartNumberingAfterBreak="0">
    <w:nsid w:val="3B515150"/>
    <w:multiLevelType w:val="hybridMultilevel"/>
    <w:tmpl w:val="6B8694A4"/>
    <w:lvl w:ilvl="0" w:tplc="03B0E9F6">
      <w:start w:val="1"/>
      <w:numFmt w:val="lowerLetter"/>
      <w:lvlText w:val="%1)"/>
      <w:lvlJc w:val="left"/>
      <w:pPr>
        <w:ind w:left="2306" w:hanging="277"/>
      </w:pPr>
      <w:rPr>
        <w:rFonts w:ascii="Times New Roman" w:eastAsia="Times New Roman" w:hAnsi="Times New Roman" w:cs="Times New Roman" w:hint="default"/>
        <w:b w:val="0"/>
        <w:bCs w:val="0"/>
        <w:i w:val="0"/>
        <w:iCs w:val="0"/>
        <w:spacing w:val="0"/>
        <w:w w:val="100"/>
        <w:sz w:val="24"/>
        <w:szCs w:val="24"/>
        <w:lang w:val="pt-PT" w:eastAsia="en-US" w:bidi="ar-SA"/>
      </w:rPr>
    </w:lvl>
    <w:lvl w:ilvl="1" w:tplc="3B802846">
      <w:numFmt w:val="bullet"/>
      <w:lvlText w:val="•"/>
      <w:lvlJc w:val="left"/>
      <w:pPr>
        <w:ind w:left="3156" w:hanging="277"/>
      </w:pPr>
      <w:rPr>
        <w:rFonts w:hint="default"/>
        <w:lang w:val="pt-PT" w:eastAsia="en-US" w:bidi="ar-SA"/>
      </w:rPr>
    </w:lvl>
    <w:lvl w:ilvl="2" w:tplc="775A3522">
      <w:numFmt w:val="bullet"/>
      <w:lvlText w:val="•"/>
      <w:lvlJc w:val="left"/>
      <w:pPr>
        <w:ind w:left="4012" w:hanging="277"/>
      </w:pPr>
      <w:rPr>
        <w:rFonts w:hint="default"/>
        <w:lang w:val="pt-PT" w:eastAsia="en-US" w:bidi="ar-SA"/>
      </w:rPr>
    </w:lvl>
    <w:lvl w:ilvl="3" w:tplc="C4267160">
      <w:numFmt w:val="bullet"/>
      <w:lvlText w:val="•"/>
      <w:lvlJc w:val="left"/>
      <w:pPr>
        <w:ind w:left="4868" w:hanging="277"/>
      </w:pPr>
      <w:rPr>
        <w:rFonts w:hint="default"/>
        <w:lang w:val="pt-PT" w:eastAsia="en-US" w:bidi="ar-SA"/>
      </w:rPr>
    </w:lvl>
    <w:lvl w:ilvl="4" w:tplc="041624AA">
      <w:numFmt w:val="bullet"/>
      <w:lvlText w:val="•"/>
      <w:lvlJc w:val="left"/>
      <w:pPr>
        <w:ind w:left="5724" w:hanging="277"/>
      </w:pPr>
      <w:rPr>
        <w:rFonts w:hint="default"/>
        <w:lang w:val="pt-PT" w:eastAsia="en-US" w:bidi="ar-SA"/>
      </w:rPr>
    </w:lvl>
    <w:lvl w:ilvl="5" w:tplc="DEC01C94">
      <w:numFmt w:val="bullet"/>
      <w:lvlText w:val="•"/>
      <w:lvlJc w:val="left"/>
      <w:pPr>
        <w:ind w:left="6580" w:hanging="277"/>
      </w:pPr>
      <w:rPr>
        <w:rFonts w:hint="default"/>
        <w:lang w:val="pt-PT" w:eastAsia="en-US" w:bidi="ar-SA"/>
      </w:rPr>
    </w:lvl>
    <w:lvl w:ilvl="6" w:tplc="D80E1062">
      <w:numFmt w:val="bullet"/>
      <w:lvlText w:val="•"/>
      <w:lvlJc w:val="left"/>
      <w:pPr>
        <w:ind w:left="7436" w:hanging="277"/>
      </w:pPr>
      <w:rPr>
        <w:rFonts w:hint="default"/>
        <w:lang w:val="pt-PT" w:eastAsia="en-US" w:bidi="ar-SA"/>
      </w:rPr>
    </w:lvl>
    <w:lvl w:ilvl="7" w:tplc="CA606828">
      <w:numFmt w:val="bullet"/>
      <w:lvlText w:val="•"/>
      <w:lvlJc w:val="left"/>
      <w:pPr>
        <w:ind w:left="8292" w:hanging="277"/>
      </w:pPr>
      <w:rPr>
        <w:rFonts w:hint="default"/>
        <w:lang w:val="pt-PT" w:eastAsia="en-US" w:bidi="ar-SA"/>
      </w:rPr>
    </w:lvl>
    <w:lvl w:ilvl="8" w:tplc="56A2DBD6">
      <w:numFmt w:val="bullet"/>
      <w:lvlText w:val="•"/>
      <w:lvlJc w:val="left"/>
      <w:pPr>
        <w:ind w:left="9148" w:hanging="277"/>
      </w:pPr>
      <w:rPr>
        <w:rFonts w:hint="default"/>
        <w:lang w:val="pt-PT" w:eastAsia="en-US" w:bidi="ar-SA"/>
      </w:rPr>
    </w:lvl>
  </w:abstractNum>
  <w:abstractNum w:abstractNumId="9" w15:restartNumberingAfterBreak="0">
    <w:nsid w:val="4A2D5D04"/>
    <w:multiLevelType w:val="multilevel"/>
    <w:tmpl w:val="3FF2A1C6"/>
    <w:lvl w:ilvl="0">
      <w:start w:val="3"/>
      <w:numFmt w:val="decimal"/>
      <w:lvlText w:val="%1"/>
      <w:lvlJc w:val="left"/>
      <w:pPr>
        <w:ind w:left="350" w:hanging="1417"/>
      </w:pPr>
      <w:rPr>
        <w:rFonts w:hint="default"/>
        <w:lang w:val="pt-PT" w:eastAsia="en-US" w:bidi="ar-SA"/>
      </w:rPr>
    </w:lvl>
    <w:lvl w:ilvl="1">
      <w:start w:val="1"/>
      <w:numFmt w:val="decimal"/>
      <w:lvlText w:val="%1.%2."/>
      <w:lvlJc w:val="left"/>
      <w:pPr>
        <w:ind w:left="35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2460" w:hanging="1417"/>
      </w:pPr>
      <w:rPr>
        <w:rFonts w:hint="default"/>
        <w:lang w:val="pt-PT" w:eastAsia="en-US" w:bidi="ar-SA"/>
      </w:rPr>
    </w:lvl>
    <w:lvl w:ilvl="3">
      <w:numFmt w:val="bullet"/>
      <w:lvlText w:val="•"/>
      <w:lvlJc w:val="left"/>
      <w:pPr>
        <w:ind w:left="3510" w:hanging="1417"/>
      </w:pPr>
      <w:rPr>
        <w:rFonts w:hint="default"/>
        <w:lang w:val="pt-PT" w:eastAsia="en-US" w:bidi="ar-SA"/>
      </w:rPr>
    </w:lvl>
    <w:lvl w:ilvl="4">
      <w:numFmt w:val="bullet"/>
      <w:lvlText w:val="•"/>
      <w:lvlJc w:val="left"/>
      <w:pPr>
        <w:ind w:left="4560" w:hanging="1417"/>
      </w:pPr>
      <w:rPr>
        <w:rFonts w:hint="default"/>
        <w:lang w:val="pt-PT" w:eastAsia="en-US" w:bidi="ar-SA"/>
      </w:rPr>
    </w:lvl>
    <w:lvl w:ilvl="5">
      <w:numFmt w:val="bullet"/>
      <w:lvlText w:val="•"/>
      <w:lvlJc w:val="left"/>
      <w:pPr>
        <w:ind w:left="5610" w:hanging="1417"/>
      </w:pPr>
      <w:rPr>
        <w:rFonts w:hint="default"/>
        <w:lang w:val="pt-PT" w:eastAsia="en-US" w:bidi="ar-SA"/>
      </w:rPr>
    </w:lvl>
    <w:lvl w:ilvl="6">
      <w:numFmt w:val="bullet"/>
      <w:lvlText w:val="•"/>
      <w:lvlJc w:val="left"/>
      <w:pPr>
        <w:ind w:left="6660" w:hanging="1417"/>
      </w:pPr>
      <w:rPr>
        <w:rFonts w:hint="default"/>
        <w:lang w:val="pt-PT" w:eastAsia="en-US" w:bidi="ar-SA"/>
      </w:rPr>
    </w:lvl>
    <w:lvl w:ilvl="7">
      <w:numFmt w:val="bullet"/>
      <w:lvlText w:val="•"/>
      <w:lvlJc w:val="left"/>
      <w:pPr>
        <w:ind w:left="7710" w:hanging="1417"/>
      </w:pPr>
      <w:rPr>
        <w:rFonts w:hint="default"/>
        <w:lang w:val="pt-PT" w:eastAsia="en-US" w:bidi="ar-SA"/>
      </w:rPr>
    </w:lvl>
    <w:lvl w:ilvl="8">
      <w:numFmt w:val="bullet"/>
      <w:lvlText w:val="•"/>
      <w:lvlJc w:val="left"/>
      <w:pPr>
        <w:ind w:left="8760" w:hanging="1417"/>
      </w:pPr>
      <w:rPr>
        <w:rFonts w:hint="default"/>
        <w:lang w:val="pt-PT" w:eastAsia="en-US" w:bidi="ar-SA"/>
      </w:rPr>
    </w:lvl>
  </w:abstractNum>
  <w:abstractNum w:abstractNumId="10" w15:restartNumberingAfterBreak="0">
    <w:nsid w:val="5B4072A9"/>
    <w:multiLevelType w:val="multilevel"/>
    <w:tmpl w:val="3E84AA6A"/>
    <w:lvl w:ilvl="0">
      <w:start w:val="11"/>
      <w:numFmt w:val="decimal"/>
      <w:lvlText w:val="%1"/>
      <w:lvlJc w:val="left"/>
      <w:pPr>
        <w:ind w:left="1766" w:hanging="1417"/>
      </w:pPr>
      <w:rPr>
        <w:rFonts w:hint="default"/>
        <w:lang w:val="pt-PT" w:eastAsia="en-US" w:bidi="ar-SA"/>
      </w:rPr>
    </w:lvl>
    <w:lvl w:ilvl="1">
      <w:start w:val="1"/>
      <w:numFmt w:val="decimal"/>
      <w:lvlText w:val="%1.%2."/>
      <w:lvlJc w:val="left"/>
      <w:pPr>
        <w:ind w:left="1766"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3580" w:hanging="1417"/>
      </w:pPr>
      <w:rPr>
        <w:rFonts w:hint="default"/>
        <w:lang w:val="pt-PT" w:eastAsia="en-US" w:bidi="ar-SA"/>
      </w:rPr>
    </w:lvl>
    <w:lvl w:ilvl="3">
      <w:numFmt w:val="bullet"/>
      <w:lvlText w:val="•"/>
      <w:lvlJc w:val="left"/>
      <w:pPr>
        <w:ind w:left="4490" w:hanging="1417"/>
      </w:pPr>
      <w:rPr>
        <w:rFonts w:hint="default"/>
        <w:lang w:val="pt-PT" w:eastAsia="en-US" w:bidi="ar-SA"/>
      </w:rPr>
    </w:lvl>
    <w:lvl w:ilvl="4">
      <w:numFmt w:val="bullet"/>
      <w:lvlText w:val="•"/>
      <w:lvlJc w:val="left"/>
      <w:pPr>
        <w:ind w:left="5400" w:hanging="1417"/>
      </w:pPr>
      <w:rPr>
        <w:rFonts w:hint="default"/>
        <w:lang w:val="pt-PT" w:eastAsia="en-US" w:bidi="ar-SA"/>
      </w:rPr>
    </w:lvl>
    <w:lvl w:ilvl="5">
      <w:numFmt w:val="bullet"/>
      <w:lvlText w:val="•"/>
      <w:lvlJc w:val="left"/>
      <w:pPr>
        <w:ind w:left="6310" w:hanging="1417"/>
      </w:pPr>
      <w:rPr>
        <w:rFonts w:hint="default"/>
        <w:lang w:val="pt-PT" w:eastAsia="en-US" w:bidi="ar-SA"/>
      </w:rPr>
    </w:lvl>
    <w:lvl w:ilvl="6">
      <w:numFmt w:val="bullet"/>
      <w:lvlText w:val="•"/>
      <w:lvlJc w:val="left"/>
      <w:pPr>
        <w:ind w:left="7220" w:hanging="1417"/>
      </w:pPr>
      <w:rPr>
        <w:rFonts w:hint="default"/>
        <w:lang w:val="pt-PT" w:eastAsia="en-US" w:bidi="ar-SA"/>
      </w:rPr>
    </w:lvl>
    <w:lvl w:ilvl="7">
      <w:numFmt w:val="bullet"/>
      <w:lvlText w:val="•"/>
      <w:lvlJc w:val="left"/>
      <w:pPr>
        <w:ind w:left="8130" w:hanging="1417"/>
      </w:pPr>
      <w:rPr>
        <w:rFonts w:hint="default"/>
        <w:lang w:val="pt-PT" w:eastAsia="en-US" w:bidi="ar-SA"/>
      </w:rPr>
    </w:lvl>
    <w:lvl w:ilvl="8">
      <w:numFmt w:val="bullet"/>
      <w:lvlText w:val="•"/>
      <w:lvlJc w:val="left"/>
      <w:pPr>
        <w:ind w:left="9040" w:hanging="1417"/>
      </w:pPr>
      <w:rPr>
        <w:rFonts w:hint="default"/>
        <w:lang w:val="pt-PT" w:eastAsia="en-US" w:bidi="ar-SA"/>
      </w:rPr>
    </w:lvl>
  </w:abstractNum>
  <w:abstractNum w:abstractNumId="11" w15:restartNumberingAfterBreak="0">
    <w:nsid w:val="5D467E78"/>
    <w:multiLevelType w:val="multilevel"/>
    <w:tmpl w:val="1A940AA6"/>
    <w:lvl w:ilvl="0">
      <w:start w:val="8"/>
      <w:numFmt w:val="decimal"/>
      <w:lvlText w:val="%1"/>
      <w:lvlJc w:val="left"/>
      <w:pPr>
        <w:ind w:left="1766" w:hanging="1417"/>
      </w:pPr>
      <w:rPr>
        <w:rFonts w:hint="default"/>
        <w:lang w:val="pt-PT" w:eastAsia="en-US" w:bidi="ar-SA"/>
      </w:rPr>
    </w:lvl>
    <w:lvl w:ilvl="1">
      <w:start w:val="1"/>
      <w:numFmt w:val="decimal"/>
      <w:lvlText w:val="%1.%2."/>
      <w:lvlJc w:val="left"/>
      <w:pPr>
        <w:ind w:left="1766"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83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3782" w:hanging="1417"/>
      </w:pPr>
      <w:rPr>
        <w:rFonts w:hint="default"/>
        <w:lang w:val="pt-PT" w:eastAsia="en-US" w:bidi="ar-SA"/>
      </w:rPr>
    </w:lvl>
    <w:lvl w:ilvl="4">
      <w:numFmt w:val="bullet"/>
      <w:lvlText w:val="•"/>
      <w:lvlJc w:val="left"/>
      <w:pPr>
        <w:ind w:left="4793" w:hanging="1417"/>
      </w:pPr>
      <w:rPr>
        <w:rFonts w:hint="default"/>
        <w:lang w:val="pt-PT" w:eastAsia="en-US" w:bidi="ar-SA"/>
      </w:rPr>
    </w:lvl>
    <w:lvl w:ilvl="5">
      <w:numFmt w:val="bullet"/>
      <w:lvlText w:val="•"/>
      <w:lvlJc w:val="left"/>
      <w:pPr>
        <w:ind w:left="5804" w:hanging="1417"/>
      </w:pPr>
      <w:rPr>
        <w:rFonts w:hint="default"/>
        <w:lang w:val="pt-PT" w:eastAsia="en-US" w:bidi="ar-SA"/>
      </w:rPr>
    </w:lvl>
    <w:lvl w:ilvl="6">
      <w:numFmt w:val="bullet"/>
      <w:lvlText w:val="•"/>
      <w:lvlJc w:val="left"/>
      <w:pPr>
        <w:ind w:left="6815" w:hanging="1417"/>
      </w:pPr>
      <w:rPr>
        <w:rFonts w:hint="default"/>
        <w:lang w:val="pt-PT" w:eastAsia="en-US" w:bidi="ar-SA"/>
      </w:rPr>
    </w:lvl>
    <w:lvl w:ilvl="7">
      <w:numFmt w:val="bullet"/>
      <w:lvlText w:val="•"/>
      <w:lvlJc w:val="left"/>
      <w:pPr>
        <w:ind w:left="7826" w:hanging="1417"/>
      </w:pPr>
      <w:rPr>
        <w:rFonts w:hint="default"/>
        <w:lang w:val="pt-PT" w:eastAsia="en-US" w:bidi="ar-SA"/>
      </w:rPr>
    </w:lvl>
    <w:lvl w:ilvl="8">
      <w:numFmt w:val="bullet"/>
      <w:lvlText w:val="•"/>
      <w:lvlJc w:val="left"/>
      <w:pPr>
        <w:ind w:left="8837" w:hanging="1417"/>
      </w:pPr>
      <w:rPr>
        <w:rFonts w:hint="default"/>
        <w:lang w:val="pt-PT" w:eastAsia="en-US" w:bidi="ar-SA"/>
      </w:rPr>
    </w:lvl>
  </w:abstractNum>
  <w:abstractNum w:abstractNumId="12" w15:restartNumberingAfterBreak="0">
    <w:nsid w:val="5DB06C2B"/>
    <w:multiLevelType w:val="multilevel"/>
    <w:tmpl w:val="16587032"/>
    <w:lvl w:ilvl="0">
      <w:start w:val="1"/>
      <w:numFmt w:val="decimal"/>
      <w:lvlText w:val="%1"/>
      <w:lvlJc w:val="left"/>
      <w:pPr>
        <w:ind w:left="830" w:hanging="1417"/>
      </w:pPr>
      <w:rPr>
        <w:rFonts w:hint="default"/>
        <w:lang w:val="pt-PT" w:eastAsia="en-US" w:bidi="ar-SA"/>
      </w:rPr>
    </w:lvl>
    <w:lvl w:ilvl="1">
      <w:start w:val="1"/>
      <w:numFmt w:val="decimal"/>
      <w:lvlText w:val="%1.%2."/>
      <w:lvlJc w:val="left"/>
      <w:pPr>
        <w:ind w:left="830" w:hanging="1417"/>
        <w:jc w:val="right"/>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2246"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4155" w:hanging="1417"/>
      </w:pPr>
      <w:rPr>
        <w:rFonts w:hint="default"/>
        <w:lang w:val="pt-PT" w:eastAsia="en-US" w:bidi="ar-SA"/>
      </w:rPr>
    </w:lvl>
    <w:lvl w:ilvl="4">
      <w:numFmt w:val="bullet"/>
      <w:lvlText w:val="•"/>
      <w:lvlJc w:val="left"/>
      <w:pPr>
        <w:ind w:left="5113" w:hanging="1417"/>
      </w:pPr>
      <w:rPr>
        <w:rFonts w:hint="default"/>
        <w:lang w:val="pt-PT" w:eastAsia="en-US" w:bidi="ar-SA"/>
      </w:rPr>
    </w:lvl>
    <w:lvl w:ilvl="5">
      <w:numFmt w:val="bullet"/>
      <w:lvlText w:val="•"/>
      <w:lvlJc w:val="left"/>
      <w:pPr>
        <w:ind w:left="6071" w:hanging="1417"/>
      </w:pPr>
      <w:rPr>
        <w:rFonts w:hint="default"/>
        <w:lang w:val="pt-PT" w:eastAsia="en-US" w:bidi="ar-SA"/>
      </w:rPr>
    </w:lvl>
    <w:lvl w:ilvl="6">
      <w:numFmt w:val="bullet"/>
      <w:lvlText w:val="•"/>
      <w:lvlJc w:val="left"/>
      <w:pPr>
        <w:ind w:left="7028" w:hanging="1417"/>
      </w:pPr>
      <w:rPr>
        <w:rFonts w:hint="default"/>
        <w:lang w:val="pt-PT" w:eastAsia="en-US" w:bidi="ar-SA"/>
      </w:rPr>
    </w:lvl>
    <w:lvl w:ilvl="7">
      <w:numFmt w:val="bullet"/>
      <w:lvlText w:val="•"/>
      <w:lvlJc w:val="left"/>
      <w:pPr>
        <w:ind w:left="7986" w:hanging="1417"/>
      </w:pPr>
      <w:rPr>
        <w:rFonts w:hint="default"/>
        <w:lang w:val="pt-PT" w:eastAsia="en-US" w:bidi="ar-SA"/>
      </w:rPr>
    </w:lvl>
    <w:lvl w:ilvl="8">
      <w:numFmt w:val="bullet"/>
      <w:lvlText w:val="•"/>
      <w:lvlJc w:val="left"/>
      <w:pPr>
        <w:ind w:left="8944" w:hanging="1417"/>
      </w:pPr>
      <w:rPr>
        <w:rFonts w:hint="default"/>
        <w:lang w:val="pt-PT" w:eastAsia="en-US" w:bidi="ar-SA"/>
      </w:rPr>
    </w:lvl>
  </w:abstractNum>
  <w:abstractNum w:abstractNumId="13" w15:restartNumberingAfterBreak="0">
    <w:nsid w:val="69DD2329"/>
    <w:multiLevelType w:val="multilevel"/>
    <w:tmpl w:val="200A6306"/>
    <w:lvl w:ilvl="0">
      <w:start w:val="12"/>
      <w:numFmt w:val="decimal"/>
      <w:lvlText w:val="%1"/>
      <w:lvlJc w:val="left"/>
      <w:pPr>
        <w:ind w:left="1766" w:hanging="1417"/>
      </w:pPr>
      <w:rPr>
        <w:rFonts w:hint="default"/>
        <w:lang w:val="pt-PT" w:eastAsia="en-US" w:bidi="ar-SA"/>
      </w:rPr>
    </w:lvl>
    <w:lvl w:ilvl="1">
      <w:start w:val="1"/>
      <w:numFmt w:val="decimal"/>
      <w:lvlText w:val="%1.%2."/>
      <w:lvlJc w:val="left"/>
      <w:pPr>
        <w:ind w:left="1766"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83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3782" w:hanging="1417"/>
      </w:pPr>
      <w:rPr>
        <w:rFonts w:hint="default"/>
        <w:lang w:val="pt-PT" w:eastAsia="en-US" w:bidi="ar-SA"/>
      </w:rPr>
    </w:lvl>
    <w:lvl w:ilvl="4">
      <w:numFmt w:val="bullet"/>
      <w:lvlText w:val="•"/>
      <w:lvlJc w:val="left"/>
      <w:pPr>
        <w:ind w:left="4793" w:hanging="1417"/>
      </w:pPr>
      <w:rPr>
        <w:rFonts w:hint="default"/>
        <w:lang w:val="pt-PT" w:eastAsia="en-US" w:bidi="ar-SA"/>
      </w:rPr>
    </w:lvl>
    <w:lvl w:ilvl="5">
      <w:numFmt w:val="bullet"/>
      <w:lvlText w:val="•"/>
      <w:lvlJc w:val="left"/>
      <w:pPr>
        <w:ind w:left="5804" w:hanging="1417"/>
      </w:pPr>
      <w:rPr>
        <w:rFonts w:hint="default"/>
        <w:lang w:val="pt-PT" w:eastAsia="en-US" w:bidi="ar-SA"/>
      </w:rPr>
    </w:lvl>
    <w:lvl w:ilvl="6">
      <w:numFmt w:val="bullet"/>
      <w:lvlText w:val="•"/>
      <w:lvlJc w:val="left"/>
      <w:pPr>
        <w:ind w:left="6815" w:hanging="1417"/>
      </w:pPr>
      <w:rPr>
        <w:rFonts w:hint="default"/>
        <w:lang w:val="pt-PT" w:eastAsia="en-US" w:bidi="ar-SA"/>
      </w:rPr>
    </w:lvl>
    <w:lvl w:ilvl="7">
      <w:numFmt w:val="bullet"/>
      <w:lvlText w:val="•"/>
      <w:lvlJc w:val="left"/>
      <w:pPr>
        <w:ind w:left="7826" w:hanging="1417"/>
      </w:pPr>
      <w:rPr>
        <w:rFonts w:hint="default"/>
        <w:lang w:val="pt-PT" w:eastAsia="en-US" w:bidi="ar-SA"/>
      </w:rPr>
    </w:lvl>
    <w:lvl w:ilvl="8">
      <w:numFmt w:val="bullet"/>
      <w:lvlText w:val="•"/>
      <w:lvlJc w:val="left"/>
      <w:pPr>
        <w:ind w:left="8837" w:hanging="1417"/>
      </w:pPr>
      <w:rPr>
        <w:rFonts w:hint="default"/>
        <w:lang w:val="pt-PT" w:eastAsia="en-US" w:bidi="ar-SA"/>
      </w:rPr>
    </w:lvl>
  </w:abstractNum>
  <w:abstractNum w:abstractNumId="14" w15:restartNumberingAfterBreak="0">
    <w:nsid w:val="6E2E3201"/>
    <w:multiLevelType w:val="hybridMultilevel"/>
    <w:tmpl w:val="F81A9868"/>
    <w:lvl w:ilvl="0" w:tplc="7D14F780">
      <w:start w:val="1"/>
      <w:numFmt w:val="lowerLetter"/>
      <w:lvlText w:val="%1)"/>
      <w:lvlJc w:val="left"/>
      <w:pPr>
        <w:ind w:left="2306" w:hanging="277"/>
      </w:pPr>
      <w:rPr>
        <w:rFonts w:ascii="Times New Roman" w:eastAsia="Times New Roman" w:hAnsi="Times New Roman" w:cs="Times New Roman" w:hint="default"/>
        <w:b w:val="0"/>
        <w:bCs w:val="0"/>
        <w:i w:val="0"/>
        <w:iCs w:val="0"/>
        <w:spacing w:val="0"/>
        <w:w w:val="100"/>
        <w:sz w:val="24"/>
        <w:szCs w:val="24"/>
        <w:lang w:val="pt-PT" w:eastAsia="en-US" w:bidi="ar-SA"/>
      </w:rPr>
    </w:lvl>
    <w:lvl w:ilvl="1" w:tplc="7EE81D76">
      <w:numFmt w:val="bullet"/>
      <w:lvlText w:val="•"/>
      <w:lvlJc w:val="left"/>
      <w:pPr>
        <w:ind w:left="3156" w:hanging="277"/>
      </w:pPr>
      <w:rPr>
        <w:rFonts w:hint="default"/>
        <w:lang w:val="pt-PT" w:eastAsia="en-US" w:bidi="ar-SA"/>
      </w:rPr>
    </w:lvl>
    <w:lvl w:ilvl="2" w:tplc="AF5CD64E">
      <w:numFmt w:val="bullet"/>
      <w:lvlText w:val="•"/>
      <w:lvlJc w:val="left"/>
      <w:pPr>
        <w:ind w:left="4012" w:hanging="277"/>
      </w:pPr>
      <w:rPr>
        <w:rFonts w:hint="default"/>
        <w:lang w:val="pt-PT" w:eastAsia="en-US" w:bidi="ar-SA"/>
      </w:rPr>
    </w:lvl>
    <w:lvl w:ilvl="3" w:tplc="0E7ABA2A">
      <w:numFmt w:val="bullet"/>
      <w:lvlText w:val="•"/>
      <w:lvlJc w:val="left"/>
      <w:pPr>
        <w:ind w:left="4868" w:hanging="277"/>
      </w:pPr>
      <w:rPr>
        <w:rFonts w:hint="default"/>
        <w:lang w:val="pt-PT" w:eastAsia="en-US" w:bidi="ar-SA"/>
      </w:rPr>
    </w:lvl>
    <w:lvl w:ilvl="4" w:tplc="82F8FF5A">
      <w:numFmt w:val="bullet"/>
      <w:lvlText w:val="•"/>
      <w:lvlJc w:val="left"/>
      <w:pPr>
        <w:ind w:left="5724" w:hanging="277"/>
      </w:pPr>
      <w:rPr>
        <w:rFonts w:hint="default"/>
        <w:lang w:val="pt-PT" w:eastAsia="en-US" w:bidi="ar-SA"/>
      </w:rPr>
    </w:lvl>
    <w:lvl w:ilvl="5" w:tplc="E7067356">
      <w:numFmt w:val="bullet"/>
      <w:lvlText w:val="•"/>
      <w:lvlJc w:val="left"/>
      <w:pPr>
        <w:ind w:left="6580" w:hanging="277"/>
      </w:pPr>
      <w:rPr>
        <w:rFonts w:hint="default"/>
        <w:lang w:val="pt-PT" w:eastAsia="en-US" w:bidi="ar-SA"/>
      </w:rPr>
    </w:lvl>
    <w:lvl w:ilvl="6" w:tplc="0904379C">
      <w:numFmt w:val="bullet"/>
      <w:lvlText w:val="•"/>
      <w:lvlJc w:val="left"/>
      <w:pPr>
        <w:ind w:left="7436" w:hanging="277"/>
      </w:pPr>
      <w:rPr>
        <w:rFonts w:hint="default"/>
        <w:lang w:val="pt-PT" w:eastAsia="en-US" w:bidi="ar-SA"/>
      </w:rPr>
    </w:lvl>
    <w:lvl w:ilvl="7" w:tplc="CE947976">
      <w:numFmt w:val="bullet"/>
      <w:lvlText w:val="•"/>
      <w:lvlJc w:val="left"/>
      <w:pPr>
        <w:ind w:left="8292" w:hanging="277"/>
      </w:pPr>
      <w:rPr>
        <w:rFonts w:hint="default"/>
        <w:lang w:val="pt-PT" w:eastAsia="en-US" w:bidi="ar-SA"/>
      </w:rPr>
    </w:lvl>
    <w:lvl w:ilvl="8" w:tplc="2780E730">
      <w:numFmt w:val="bullet"/>
      <w:lvlText w:val="•"/>
      <w:lvlJc w:val="left"/>
      <w:pPr>
        <w:ind w:left="9148" w:hanging="277"/>
      </w:pPr>
      <w:rPr>
        <w:rFonts w:hint="default"/>
        <w:lang w:val="pt-PT" w:eastAsia="en-US" w:bidi="ar-SA"/>
      </w:rPr>
    </w:lvl>
  </w:abstractNum>
  <w:abstractNum w:abstractNumId="15" w15:restartNumberingAfterBreak="0">
    <w:nsid w:val="78E068E1"/>
    <w:multiLevelType w:val="multilevel"/>
    <w:tmpl w:val="8D5C8724"/>
    <w:lvl w:ilvl="0">
      <w:start w:val="13"/>
      <w:numFmt w:val="decimal"/>
      <w:lvlText w:val="%1"/>
      <w:lvlJc w:val="left"/>
      <w:pPr>
        <w:ind w:left="350" w:hanging="1417"/>
      </w:pPr>
      <w:rPr>
        <w:rFonts w:hint="default"/>
        <w:lang w:val="pt-PT" w:eastAsia="en-US" w:bidi="ar-SA"/>
      </w:rPr>
    </w:lvl>
    <w:lvl w:ilvl="1">
      <w:start w:val="1"/>
      <w:numFmt w:val="decimal"/>
      <w:lvlText w:val="%1.%2."/>
      <w:lvlJc w:val="left"/>
      <w:pPr>
        <w:ind w:left="35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83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3">
      <w:start w:val="1"/>
      <w:numFmt w:val="decimal"/>
      <w:lvlText w:val="%1.%2.%3.%4."/>
      <w:lvlJc w:val="left"/>
      <w:pPr>
        <w:ind w:left="1430" w:hanging="1417"/>
      </w:pPr>
      <w:rPr>
        <w:rFonts w:ascii="Times New Roman" w:eastAsia="Times New Roman" w:hAnsi="Times New Roman" w:cs="Times New Roman" w:hint="default"/>
        <w:b w:val="0"/>
        <w:bCs w:val="0"/>
        <w:i w:val="0"/>
        <w:iCs w:val="0"/>
        <w:spacing w:val="0"/>
        <w:w w:val="100"/>
        <w:sz w:val="24"/>
        <w:szCs w:val="24"/>
        <w:lang w:val="pt-PT" w:eastAsia="en-US" w:bidi="ar-SA"/>
      </w:rPr>
    </w:lvl>
    <w:lvl w:ilvl="4">
      <w:numFmt w:val="bullet"/>
      <w:lvlText w:val="•"/>
      <w:lvlJc w:val="left"/>
      <w:pPr>
        <w:ind w:left="3471" w:hanging="1417"/>
      </w:pPr>
      <w:rPr>
        <w:rFonts w:hint="default"/>
        <w:lang w:val="pt-PT" w:eastAsia="en-US" w:bidi="ar-SA"/>
      </w:rPr>
    </w:lvl>
    <w:lvl w:ilvl="5">
      <w:numFmt w:val="bullet"/>
      <w:lvlText w:val="•"/>
      <w:lvlJc w:val="left"/>
      <w:pPr>
        <w:ind w:left="4702" w:hanging="1417"/>
      </w:pPr>
      <w:rPr>
        <w:rFonts w:hint="default"/>
        <w:lang w:val="pt-PT" w:eastAsia="en-US" w:bidi="ar-SA"/>
      </w:rPr>
    </w:lvl>
    <w:lvl w:ilvl="6">
      <w:numFmt w:val="bullet"/>
      <w:lvlText w:val="•"/>
      <w:lvlJc w:val="left"/>
      <w:pPr>
        <w:ind w:left="5934" w:hanging="1417"/>
      </w:pPr>
      <w:rPr>
        <w:rFonts w:hint="default"/>
        <w:lang w:val="pt-PT" w:eastAsia="en-US" w:bidi="ar-SA"/>
      </w:rPr>
    </w:lvl>
    <w:lvl w:ilvl="7">
      <w:numFmt w:val="bullet"/>
      <w:lvlText w:val="•"/>
      <w:lvlJc w:val="left"/>
      <w:pPr>
        <w:ind w:left="7165" w:hanging="1417"/>
      </w:pPr>
      <w:rPr>
        <w:rFonts w:hint="default"/>
        <w:lang w:val="pt-PT" w:eastAsia="en-US" w:bidi="ar-SA"/>
      </w:rPr>
    </w:lvl>
    <w:lvl w:ilvl="8">
      <w:numFmt w:val="bullet"/>
      <w:lvlText w:val="•"/>
      <w:lvlJc w:val="left"/>
      <w:pPr>
        <w:ind w:left="8397" w:hanging="1417"/>
      </w:pPr>
      <w:rPr>
        <w:rFonts w:hint="default"/>
        <w:lang w:val="pt-PT" w:eastAsia="en-US" w:bidi="ar-SA"/>
      </w:rPr>
    </w:lvl>
  </w:abstractNum>
  <w:num w:numId="1" w16cid:durableId="267543045">
    <w:abstractNumId w:val="3"/>
  </w:num>
  <w:num w:numId="2" w16cid:durableId="715349108">
    <w:abstractNumId w:val="0"/>
  </w:num>
  <w:num w:numId="3" w16cid:durableId="1623147644">
    <w:abstractNumId w:val="15"/>
  </w:num>
  <w:num w:numId="4" w16cid:durableId="103040783">
    <w:abstractNumId w:val="8"/>
  </w:num>
  <w:num w:numId="5" w16cid:durableId="1597322493">
    <w:abstractNumId w:val="14"/>
  </w:num>
  <w:num w:numId="6" w16cid:durableId="833451972">
    <w:abstractNumId w:val="7"/>
  </w:num>
  <w:num w:numId="7" w16cid:durableId="1562059108">
    <w:abstractNumId w:val="13"/>
  </w:num>
  <w:num w:numId="8" w16cid:durableId="671299287">
    <w:abstractNumId w:val="10"/>
  </w:num>
  <w:num w:numId="9" w16cid:durableId="2144424671">
    <w:abstractNumId w:val="5"/>
  </w:num>
  <w:num w:numId="10" w16cid:durableId="126895879">
    <w:abstractNumId w:val="6"/>
  </w:num>
  <w:num w:numId="11" w16cid:durableId="1701078835">
    <w:abstractNumId w:val="11"/>
  </w:num>
  <w:num w:numId="12" w16cid:durableId="1188107670">
    <w:abstractNumId w:val="1"/>
  </w:num>
  <w:num w:numId="13" w16cid:durableId="1187719247">
    <w:abstractNumId w:val="2"/>
  </w:num>
  <w:num w:numId="14" w16cid:durableId="894898955">
    <w:abstractNumId w:val="9"/>
  </w:num>
  <w:num w:numId="15" w16cid:durableId="750321667">
    <w:abstractNumId w:val="4"/>
  </w:num>
  <w:num w:numId="16" w16cid:durableId="504440645">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abiana Zech">
    <w15:presenceInfo w15:providerId="AD" w15:userId="S::fabiana.zech.zech@oracle.com::3181f89d-5e2b-4808-a3dd-d52cec508984"/>
  </w15:person>
  <w15:person w15:author="Ana Carla Marchioni Calzolari Coral">
    <w15:presenceInfo w15:providerId="AD" w15:userId="S::ana.coral@oracle.com::1c016c98-735b-4ce7-b09d-b51826da0272"/>
  </w15:person>
  <w15:person w15:author="Guilherme Castro">
    <w15:presenceInfo w15:providerId="AD" w15:userId="S::guilherme.castro@oracle.com::fa8c83fe-6657-41f6-a19c-2b730898db8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trackRevisions/>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4D7"/>
    <w:rsid w:val="00013B18"/>
    <w:rsid w:val="00017D61"/>
    <w:rsid w:val="00022C56"/>
    <w:rsid w:val="000505EE"/>
    <w:rsid w:val="00074167"/>
    <w:rsid w:val="0008041E"/>
    <w:rsid w:val="000859EF"/>
    <w:rsid w:val="0009254A"/>
    <w:rsid w:val="000A207D"/>
    <w:rsid w:val="000B19EA"/>
    <w:rsid w:val="000E5B1A"/>
    <w:rsid w:val="000F73E5"/>
    <w:rsid w:val="00142D62"/>
    <w:rsid w:val="00161770"/>
    <w:rsid w:val="0017281C"/>
    <w:rsid w:val="00174402"/>
    <w:rsid w:val="00196F70"/>
    <w:rsid w:val="001A791A"/>
    <w:rsid w:val="001B7192"/>
    <w:rsid w:val="001C0904"/>
    <w:rsid w:val="001C7D3D"/>
    <w:rsid w:val="001E5D24"/>
    <w:rsid w:val="002219DF"/>
    <w:rsid w:val="00254DE1"/>
    <w:rsid w:val="00273DCF"/>
    <w:rsid w:val="002974A3"/>
    <w:rsid w:val="002A1F46"/>
    <w:rsid w:val="002B3F20"/>
    <w:rsid w:val="002F5FB3"/>
    <w:rsid w:val="00302C0E"/>
    <w:rsid w:val="003045A2"/>
    <w:rsid w:val="00313839"/>
    <w:rsid w:val="003247EB"/>
    <w:rsid w:val="0034264C"/>
    <w:rsid w:val="003517BD"/>
    <w:rsid w:val="00366DC0"/>
    <w:rsid w:val="003C7819"/>
    <w:rsid w:val="003E0B62"/>
    <w:rsid w:val="003E4245"/>
    <w:rsid w:val="004011C5"/>
    <w:rsid w:val="004360E5"/>
    <w:rsid w:val="00440D38"/>
    <w:rsid w:val="00466804"/>
    <w:rsid w:val="004962AF"/>
    <w:rsid w:val="004A0463"/>
    <w:rsid w:val="004C21BD"/>
    <w:rsid w:val="004C30E9"/>
    <w:rsid w:val="004E439A"/>
    <w:rsid w:val="005004BE"/>
    <w:rsid w:val="0050438E"/>
    <w:rsid w:val="0055028C"/>
    <w:rsid w:val="00560BED"/>
    <w:rsid w:val="005670B7"/>
    <w:rsid w:val="005A6D5A"/>
    <w:rsid w:val="005E1965"/>
    <w:rsid w:val="006175E2"/>
    <w:rsid w:val="00620081"/>
    <w:rsid w:val="00637E52"/>
    <w:rsid w:val="00641B1B"/>
    <w:rsid w:val="0067072E"/>
    <w:rsid w:val="006964C7"/>
    <w:rsid w:val="006A3321"/>
    <w:rsid w:val="006B693D"/>
    <w:rsid w:val="006E2E4F"/>
    <w:rsid w:val="0070256A"/>
    <w:rsid w:val="0071066A"/>
    <w:rsid w:val="00731918"/>
    <w:rsid w:val="007475DC"/>
    <w:rsid w:val="00750DE3"/>
    <w:rsid w:val="00751FC5"/>
    <w:rsid w:val="0077331B"/>
    <w:rsid w:val="0077464D"/>
    <w:rsid w:val="007B0BD5"/>
    <w:rsid w:val="007B19BC"/>
    <w:rsid w:val="007B63B6"/>
    <w:rsid w:val="007D4BE7"/>
    <w:rsid w:val="007D6082"/>
    <w:rsid w:val="007E6769"/>
    <w:rsid w:val="007F2E72"/>
    <w:rsid w:val="008021E8"/>
    <w:rsid w:val="00822B1C"/>
    <w:rsid w:val="008679A9"/>
    <w:rsid w:val="0088509A"/>
    <w:rsid w:val="008B50DA"/>
    <w:rsid w:val="008C0A8E"/>
    <w:rsid w:val="009122F8"/>
    <w:rsid w:val="0098198B"/>
    <w:rsid w:val="00997429"/>
    <w:rsid w:val="009A1AB6"/>
    <w:rsid w:val="009A494F"/>
    <w:rsid w:val="009B3202"/>
    <w:rsid w:val="009B7B40"/>
    <w:rsid w:val="00A05BB8"/>
    <w:rsid w:val="00A46590"/>
    <w:rsid w:val="00A52BBB"/>
    <w:rsid w:val="00A53088"/>
    <w:rsid w:val="00A64735"/>
    <w:rsid w:val="00A76B9F"/>
    <w:rsid w:val="00A90EB9"/>
    <w:rsid w:val="00AD4147"/>
    <w:rsid w:val="00AD7ED1"/>
    <w:rsid w:val="00B00A4C"/>
    <w:rsid w:val="00B27EF7"/>
    <w:rsid w:val="00B37977"/>
    <w:rsid w:val="00B50041"/>
    <w:rsid w:val="00B5268F"/>
    <w:rsid w:val="00B81718"/>
    <w:rsid w:val="00BD7DE1"/>
    <w:rsid w:val="00BF669A"/>
    <w:rsid w:val="00C2449F"/>
    <w:rsid w:val="00C441D7"/>
    <w:rsid w:val="00C47A10"/>
    <w:rsid w:val="00CB3502"/>
    <w:rsid w:val="00CD6979"/>
    <w:rsid w:val="00D41BB8"/>
    <w:rsid w:val="00D651BE"/>
    <w:rsid w:val="00D7064B"/>
    <w:rsid w:val="00D815DC"/>
    <w:rsid w:val="00D81CB5"/>
    <w:rsid w:val="00DB2EBF"/>
    <w:rsid w:val="00DC28A6"/>
    <w:rsid w:val="00DC41BF"/>
    <w:rsid w:val="00DC4B1C"/>
    <w:rsid w:val="00DC4EF2"/>
    <w:rsid w:val="00DE2F5F"/>
    <w:rsid w:val="00E004D7"/>
    <w:rsid w:val="00E646BC"/>
    <w:rsid w:val="00E65205"/>
    <w:rsid w:val="00E84EC7"/>
    <w:rsid w:val="00E867DA"/>
    <w:rsid w:val="00E95EE2"/>
    <w:rsid w:val="00EA7B57"/>
    <w:rsid w:val="00EC0678"/>
    <w:rsid w:val="00EE3239"/>
    <w:rsid w:val="00F06215"/>
    <w:rsid w:val="00F111C0"/>
    <w:rsid w:val="00F33907"/>
    <w:rsid w:val="00F35DF4"/>
    <w:rsid w:val="00F63601"/>
    <w:rsid w:val="00F72498"/>
    <w:rsid w:val="00FA1D30"/>
    <w:rsid w:val="00FF2E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8AF943"/>
  <w15:docId w15:val="{F3F20CF2-B0DF-41D1-994C-DE5EC70AE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paragraph" w:styleId="Ttulo1">
    <w:name w:val="heading 1"/>
    <w:basedOn w:val="Normal"/>
    <w:uiPriority w:val="9"/>
    <w:qFormat/>
    <w:pPr>
      <w:spacing w:line="268" w:lineRule="exact"/>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uiPriority w:val="1"/>
    <w:qFormat/>
    <w:pPr>
      <w:spacing w:before="120"/>
      <w:ind w:left="350"/>
      <w:jc w:val="both"/>
    </w:pPr>
    <w:rPr>
      <w:sz w:val="24"/>
      <w:szCs w:val="24"/>
    </w:rPr>
  </w:style>
  <w:style w:type="paragraph" w:styleId="Ttulo">
    <w:name w:val="Title"/>
    <w:basedOn w:val="Normal"/>
    <w:uiPriority w:val="10"/>
    <w:qFormat/>
    <w:pPr>
      <w:spacing w:line="2414" w:lineRule="exact"/>
    </w:pPr>
    <w:rPr>
      <w:rFonts w:ascii="Arial MT" w:eastAsia="Arial MT" w:hAnsi="Arial MT" w:cs="Arial MT"/>
      <w:sz w:val="216"/>
      <w:szCs w:val="216"/>
    </w:rPr>
  </w:style>
  <w:style w:type="paragraph" w:styleId="PargrafodaLista">
    <w:name w:val="List Paragraph"/>
    <w:basedOn w:val="Normal"/>
    <w:uiPriority w:val="1"/>
    <w:qFormat/>
    <w:pPr>
      <w:spacing w:before="120"/>
      <w:ind w:left="350"/>
      <w:jc w:val="both"/>
    </w:pPr>
  </w:style>
  <w:style w:type="paragraph" w:customStyle="1" w:styleId="TableParagraph">
    <w:name w:val="Table Paragraph"/>
    <w:basedOn w:val="Normal"/>
    <w:uiPriority w:val="1"/>
    <w:qFormat/>
  </w:style>
  <w:style w:type="paragraph" w:styleId="Reviso">
    <w:name w:val="Revision"/>
    <w:hidden/>
    <w:uiPriority w:val="99"/>
    <w:semiHidden/>
    <w:rsid w:val="00A64735"/>
    <w:pPr>
      <w:widowControl/>
      <w:autoSpaceDE/>
      <w:autoSpaceDN/>
    </w:pPr>
    <w:rPr>
      <w:rFonts w:ascii="Times New Roman" w:eastAsia="Times New Roman" w:hAnsi="Times New Roman" w:cs="Times New Roman"/>
      <w:lang w:val="pt-PT"/>
    </w:rPr>
  </w:style>
  <w:style w:type="character" w:styleId="Refdecomentrio">
    <w:name w:val="annotation reference"/>
    <w:basedOn w:val="Fontepargpadro"/>
    <w:uiPriority w:val="99"/>
    <w:semiHidden/>
    <w:unhideWhenUsed/>
    <w:rsid w:val="00A64735"/>
    <w:rPr>
      <w:sz w:val="16"/>
      <w:szCs w:val="16"/>
    </w:rPr>
  </w:style>
  <w:style w:type="paragraph" w:styleId="Textodecomentrio">
    <w:name w:val="annotation text"/>
    <w:basedOn w:val="Normal"/>
    <w:link w:val="TextodecomentrioChar"/>
    <w:uiPriority w:val="99"/>
    <w:unhideWhenUsed/>
    <w:rsid w:val="00A64735"/>
    <w:rPr>
      <w:sz w:val="20"/>
      <w:szCs w:val="20"/>
    </w:rPr>
  </w:style>
  <w:style w:type="character" w:customStyle="1" w:styleId="TextodecomentrioChar">
    <w:name w:val="Texto de comentário Char"/>
    <w:basedOn w:val="Fontepargpadro"/>
    <w:link w:val="Textodecomentrio"/>
    <w:uiPriority w:val="99"/>
    <w:rsid w:val="00A64735"/>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A64735"/>
    <w:rPr>
      <w:b/>
      <w:bCs/>
    </w:rPr>
  </w:style>
  <w:style w:type="character" w:customStyle="1" w:styleId="AssuntodocomentrioChar">
    <w:name w:val="Assunto do comentário Char"/>
    <w:basedOn w:val="TextodecomentrioChar"/>
    <w:link w:val="Assuntodocomentrio"/>
    <w:uiPriority w:val="99"/>
    <w:semiHidden/>
    <w:rsid w:val="00A64735"/>
    <w:rPr>
      <w:rFonts w:ascii="Times New Roman" w:eastAsia="Times New Roman" w:hAnsi="Times New Roman" w:cs="Times New Roman"/>
      <w:b/>
      <w:bCs/>
      <w:sz w:val="20"/>
      <w:szCs w:val="20"/>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www.planalto.gov.br/ccivil_03/_ato2019-2022/2021/lei/L14133.htm" TargetMode="External"/><Relationship Id="rId21" Type="http://schemas.openxmlformats.org/officeDocument/2006/relationships/hyperlink" Target="http://www.planalto.gov.br/ccivil_03/_ato2019-2022/2021/lei/L14133.htm" TargetMode="External"/><Relationship Id="rId42" Type="http://schemas.openxmlformats.org/officeDocument/2006/relationships/hyperlink" Target="http://www.planalto.gov.br/ccivil_03/_ato2019-2022/2021/lei/L14133.htm" TargetMode="External"/><Relationship Id="rId47" Type="http://schemas.openxmlformats.org/officeDocument/2006/relationships/hyperlink" Target="http://www.planalto.gov.br/ccivil_03/_ato2019-2022/2021/lei/L14133.htm" TargetMode="External"/><Relationship Id="rId63" Type="http://schemas.openxmlformats.org/officeDocument/2006/relationships/hyperlink" Target="http://www.planalto.gov.br/ccivil_03/_ato2019-2022/2021/lei/L14133.htm" TargetMode="External"/><Relationship Id="rId68" Type="http://schemas.openxmlformats.org/officeDocument/2006/relationships/hyperlink" Target="http://www.planalto.gov.br/ccivil_03/_ato2019-2022/2021/lei/L14133.htm" TargetMode="External"/><Relationship Id="rId16" Type="http://schemas.openxmlformats.org/officeDocument/2006/relationships/hyperlink" Target="http://www.planalto.gov.br/ccivil_03/_ato2019-2022/2021/lei/L14133.htm" TargetMode="External"/><Relationship Id="rId11" Type="http://schemas.openxmlformats.org/officeDocument/2006/relationships/hyperlink" Target="http://www.planalto.gov.br/ccivil_03/_ato2019-2022/2021/lei/L14133.htm" TargetMode="External"/><Relationship Id="rId32" Type="http://schemas.openxmlformats.org/officeDocument/2006/relationships/hyperlink" Target="http://www.planalto.gov.br/ccivil_03/_ato2019-2022/2021/lei/L14133.htm" TargetMode="External"/><Relationship Id="rId37" Type="http://schemas.openxmlformats.org/officeDocument/2006/relationships/hyperlink" Target="https://www.planalto.gov.br/ccivil_03/_ato2015-2018/2018/lei/l13709.htm" TargetMode="External"/><Relationship Id="rId53" Type="http://schemas.openxmlformats.org/officeDocument/2006/relationships/hyperlink" Target="http://www.planalto.gov.br/ccivil_03/_ato2019-2022/2021/lei/L14133.htm" TargetMode="External"/><Relationship Id="rId58" Type="http://schemas.openxmlformats.org/officeDocument/2006/relationships/hyperlink" Target="http://www.planalto.gov.br/ccivil_03/_ato2019-2022/2021/lei/L14133.htm" TargetMode="External"/><Relationship Id="rId74" Type="http://schemas.openxmlformats.org/officeDocument/2006/relationships/hyperlink" Target="https://www.planalto.gov.br/ccivil_03/_ato2011-2014/2011/lei/l12527.htm" TargetMode="External"/><Relationship Id="rId79" Type="http://schemas.openxmlformats.org/officeDocument/2006/relationships/hyperlink" Target="http://www.planalto.gov.br/ccivil_03/_ato2019-2022/2021/lei/L14133.htm" TargetMode="External"/><Relationship Id="rId5" Type="http://schemas.openxmlformats.org/officeDocument/2006/relationships/footnotes" Target="footnotes.xml"/><Relationship Id="rId61" Type="http://schemas.openxmlformats.org/officeDocument/2006/relationships/hyperlink" Target="http://www.planalto.gov.br/ccivil_03/_ato2019-2022/2021/lei/L14133.htm" TargetMode="External"/><Relationship Id="rId82" Type="http://schemas.openxmlformats.org/officeDocument/2006/relationships/theme" Target="theme/theme1.xml"/><Relationship Id="rId19" Type="http://schemas.openxmlformats.org/officeDocument/2006/relationships/hyperlink" Target="http://www.planalto.gov.br/ccivil_03/_ato2019-2022/2021/lei/L14133.htm" TargetMode="External"/><Relationship Id="rId14" Type="http://schemas.openxmlformats.org/officeDocument/2006/relationships/hyperlink" Target="http://www.planalto.gov.br/ccivil_03/_ato2019-2022/2021/lei/L14133.htm" TargetMode="External"/><Relationship Id="rId22" Type="http://schemas.openxmlformats.org/officeDocument/2006/relationships/hyperlink" Target="http://www.planalto.gov.br/ccivil_03/_ato2019-2022/2021/lei/L14133.htm" TargetMode="External"/><Relationship Id="rId27" Type="http://schemas.openxmlformats.org/officeDocument/2006/relationships/hyperlink" Target="http://www.planalto.gov.br/ccivil_03/_ato2019-2022/2021/lei/L14133.htm" TargetMode="External"/><Relationship Id="rId30" Type="http://schemas.openxmlformats.org/officeDocument/2006/relationships/hyperlink" Target="http://www.planalto.gov.br/ccivil_03/_ato2019-2022/2021/lei/L14133.htm" TargetMode="External"/><Relationship Id="rId35" Type="http://schemas.openxmlformats.org/officeDocument/2006/relationships/hyperlink" Target="https://www.planalto.gov.br/ccivil_03/_ato2015-2018/2018/lei/l13709.htm" TargetMode="External"/><Relationship Id="rId43" Type="http://schemas.openxmlformats.org/officeDocument/2006/relationships/hyperlink" Target="http://www.planalto.gov.br/ccivil_03/_ato2019-2022/2021/lei/L14133.htm" TargetMode="External"/><Relationship Id="rId48" Type="http://schemas.openxmlformats.org/officeDocument/2006/relationships/hyperlink" Target="http://www.planalto.gov.br/ccivil_03/_ato2019-2022/2021/lei/L14133.htm" TargetMode="External"/><Relationship Id="rId56" Type="http://schemas.openxmlformats.org/officeDocument/2006/relationships/hyperlink" Target="http://www.planalto.gov.br/ccivil_03/_ato2019-2022/2021/lei/L14133.htm" TargetMode="External"/><Relationship Id="rId64" Type="http://schemas.openxmlformats.org/officeDocument/2006/relationships/hyperlink" Target="http://www.planalto.gov.br/ccivil_03/_ato2019-2022/2021/lei/L14133.htm" TargetMode="External"/><Relationship Id="rId69" Type="http://schemas.openxmlformats.org/officeDocument/2006/relationships/hyperlink" Target="http://www.planalto.gov.br/ccivil_03/_ato2019-2022/2021/lei/L14133.htm" TargetMode="External"/><Relationship Id="rId77" Type="http://schemas.openxmlformats.org/officeDocument/2006/relationships/hyperlink" Target="http://www.planalto.gov.br/ccivil_03/_ato2019-2022/2021/lei/L14133.htm" TargetMode="External"/><Relationship Id="rId8" Type="http://schemas.microsoft.com/office/2011/relationships/commentsExtended" Target="commentsExtended.xml"/><Relationship Id="rId51" Type="http://schemas.openxmlformats.org/officeDocument/2006/relationships/hyperlink" Target="http://www.planalto.gov.br/ccivil_03/_ato2019-2022/2021/lei/L14133.htm" TargetMode="External"/><Relationship Id="rId72" Type="http://schemas.openxmlformats.org/officeDocument/2006/relationships/hyperlink" Target="http://www.planalto.gov.br/ccivil_03/_ato2019-2022/2021/lei/L14133.htm" TargetMode="External"/><Relationship Id="rId80"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www.planalto.gov.br/ccivil_03/_ato2019-2022/2021/lei/L14133.htm" TargetMode="External"/><Relationship Id="rId17" Type="http://schemas.openxmlformats.org/officeDocument/2006/relationships/hyperlink" Target="http://www.planalto.gov.br/ccivil_03/_ato2019-2022/2021/lei/L14133.htm#art92" TargetMode="External"/><Relationship Id="rId25" Type="http://schemas.openxmlformats.org/officeDocument/2006/relationships/hyperlink" Target="http://www.planalto.gov.br/ccivil_03/_ato2019-2022/2021/lei/L14133.htm" TargetMode="External"/><Relationship Id="rId33" Type="http://schemas.openxmlformats.org/officeDocument/2006/relationships/hyperlink" Target="http://www.planalto.gov.br/ccivil_03/_ato2019-2022/2021/lei/L14133.htm" TargetMode="External"/><Relationship Id="rId38" Type="http://schemas.openxmlformats.org/officeDocument/2006/relationships/hyperlink" Target="https://www.planalto.gov.br/ccivil_03/_ato2015-2018/2018/lei/l13709.htm" TargetMode="External"/><Relationship Id="rId46" Type="http://schemas.openxmlformats.org/officeDocument/2006/relationships/hyperlink" Target="http://www.planalto.gov.br/ccivil_03/_ato2019-2022/2021/lei/L14133.htm" TargetMode="External"/><Relationship Id="rId59" Type="http://schemas.openxmlformats.org/officeDocument/2006/relationships/hyperlink" Target="http://www.planalto.gov.br/ccivil_03/_ato2019-2022/2021/lei/L14133.htm" TargetMode="External"/><Relationship Id="rId67" Type="http://schemas.openxmlformats.org/officeDocument/2006/relationships/hyperlink" Target="http://www.planalto.gov.br/ccivil_03/_ato2019-2022/2021/lei/L14133.htm" TargetMode="External"/><Relationship Id="rId20" Type="http://schemas.openxmlformats.org/officeDocument/2006/relationships/hyperlink" Target="http://www.planalto.gov.br/ccivil_03/_ato2019-2022/2021/lei/L14133.htm" TargetMode="External"/><Relationship Id="rId41" Type="http://schemas.openxmlformats.org/officeDocument/2006/relationships/hyperlink" Target="http://www.planalto.gov.br/ccivil_03/_ato2019-2022/2021/lei/L14133.htm" TargetMode="External"/><Relationship Id="rId54" Type="http://schemas.openxmlformats.org/officeDocument/2006/relationships/hyperlink" Target="https://www.planalto.gov.br/ccivil_03/_ato2011-2014/2013/lei/l12846.htm" TargetMode="External"/><Relationship Id="rId62" Type="http://schemas.openxmlformats.org/officeDocument/2006/relationships/hyperlink" Target="http://www.planalto.gov.br/ccivil_03/_ato2019-2022/2021/lei/L14133.htm" TargetMode="External"/><Relationship Id="rId70" Type="http://schemas.openxmlformats.org/officeDocument/2006/relationships/image" Target="media/image1.png"/><Relationship Id="rId75" Type="http://schemas.openxmlformats.org/officeDocument/2006/relationships/hyperlink" Target="https://www.planalto.gov.br/ccivil_03/_ato2011-2014/2012/decreto/d7724.htm"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planalto.gov.br/ccivil_03/_ato2019-2022/2021/lei/L14133.htm" TargetMode="External"/><Relationship Id="rId23" Type="http://schemas.openxmlformats.org/officeDocument/2006/relationships/hyperlink" Target="http://www.planalto.gov.br/ccivil_03/_ato2019-2022/2021/lei/L14133.htm" TargetMode="External"/><Relationship Id="rId28" Type="http://schemas.openxmlformats.org/officeDocument/2006/relationships/hyperlink" Target="http://www.planalto.gov.br/ccivil_03/_ato2019-2022/2021/lei/L14133.htm" TargetMode="External"/><Relationship Id="rId36" Type="http://schemas.openxmlformats.org/officeDocument/2006/relationships/hyperlink" Target="https://www.planalto.gov.br/ccivil_03/_ato2015-2018/2018/lei/l13709.htm" TargetMode="External"/><Relationship Id="rId49" Type="http://schemas.openxmlformats.org/officeDocument/2006/relationships/hyperlink" Target="http://www.planalto.gov.br/ccivil_03/_ato2019-2022/2021/lei/L14133.htm" TargetMode="External"/><Relationship Id="rId57" Type="http://schemas.openxmlformats.org/officeDocument/2006/relationships/hyperlink" Target="http://www.planalto.gov.br/ccivil_03/_ato2019-2022/2021/lei/L14133.htm" TargetMode="External"/><Relationship Id="rId10" Type="http://schemas.microsoft.com/office/2018/08/relationships/commentsExtensible" Target="commentsExtensible.xml"/><Relationship Id="rId31" Type="http://schemas.openxmlformats.org/officeDocument/2006/relationships/hyperlink" Target="http://www.planalto.gov.br/ccivil_03/_ato2019-2022/2021/lei/L14133.htm" TargetMode="External"/><Relationship Id="rId44" Type="http://schemas.openxmlformats.org/officeDocument/2006/relationships/hyperlink" Target="http://www.planalto.gov.br/ccivil_03/_ato2019-2022/2021/lei/L14133.htm" TargetMode="External"/><Relationship Id="rId52" Type="http://schemas.openxmlformats.org/officeDocument/2006/relationships/hyperlink" Target="http://www.planalto.gov.br/ccivil_03/_ato2019-2022/2021/lei/L14133.htm" TargetMode="External"/><Relationship Id="rId60" Type="http://schemas.openxmlformats.org/officeDocument/2006/relationships/hyperlink" Target="http://www.planalto.gov.br/ccivil_03/_ato2019-2022/2021/lei/L14133.htm" TargetMode="External"/><Relationship Id="rId65" Type="http://schemas.openxmlformats.org/officeDocument/2006/relationships/hyperlink" Target="http://www.planalto.gov.br/ccivil_03/_ato2019-2022/2021/lei/L14133.htm" TargetMode="External"/><Relationship Id="rId73" Type="http://schemas.openxmlformats.org/officeDocument/2006/relationships/hyperlink" Target="https://www.planalto.gov.br/ccivil_03/_ato2011-2014/2011/lei/l12527.htm" TargetMode="External"/><Relationship Id="rId78" Type="http://schemas.openxmlformats.org/officeDocument/2006/relationships/hyperlink" Target="http://www.planalto.gov.br/ccivil_03/_ato2019-2022/2021/lei/L14133.htm" TargetMode="External"/><Relationship Id="rId81" Type="http://schemas.microsoft.com/office/2011/relationships/people" Target="people.xml"/><Relationship Id="rId4" Type="http://schemas.openxmlformats.org/officeDocument/2006/relationships/webSettings" Target="webSettings.xml"/><Relationship Id="rId9" Type="http://schemas.microsoft.com/office/2016/09/relationships/commentsIds" Target="commentsIds.xml"/><Relationship Id="rId13" Type="http://schemas.openxmlformats.org/officeDocument/2006/relationships/hyperlink" Target="http://www.planalto.gov.br/ccivil_03/_ato2019-2022/2021/lei/L14133.htm" TargetMode="External"/><Relationship Id="rId18" Type="http://schemas.openxmlformats.org/officeDocument/2006/relationships/hyperlink" Target="http://www.planalto.gov.br/ccivil_03/_ato2019-2022/2021/lei/L14133.htm" TargetMode="External"/><Relationship Id="rId39" Type="http://schemas.openxmlformats.org/officeDocument/2006/relationships/hyperlink" Target="https://www.planalto.gov.br/ccivil_03/_ato2015-2018/2018/lei/l13709.htm" TargetMode="External"/><Relationship Id="rId34" Type="http://schemas.openxmlformats.org/officeDocument/2006/relationships/hyperlink" Target="https://www.planalto.gov.br/ccivil_03/_ato2015-2018/2018/lei/l13709.htm" TargetMode="External"/><Relationship Id="rId50" Type="http://schemas.openxmlformats.org/officeDocument/2006/relationships/hyperlink" Target="http://www.planalto.gov.br/ccivil_03/_ato2019-2022/2021/lei/L14133.htm" TargetMode="External"/><Relationship Id="rId55" Type="http://schemas.openxmlformats.org/officeDocument/2006/relationships/hyperlink" Target="http://www.planalto.gov.br/ccivil_03/_ato2019-2022/2021/lei/L14133.htm" TargetMode="External"/><Relationship Id="rId76" Type="http://schemas.openxmlformats.org/officeDocument/2006/relationships/hyperlink" Target="https://www.planalto.gov.br/ccivil_03/_ato2011-2014/2011/lei/l12527.htm" TargetMode="External"/><Relationship Id="rId7" Type="http://schemas.openxmlformats.org/officeDocument/2006/relationships/comments" Target="comments.xml"/><Relationship Id="rId71" Type="http://schemas.openxmlformats.org/officeDocument/2006/relationships/image" Target="media/image2.png"/><Relationship Id="rId2" Type="http://schemas.openxmlformats.org/officeDocument/2006/relationships/styles" Target="styles.xml"/><Relationship Id="rId29" Type="http://schemas.openxmlformats.org/officeDocument/2006/relationships/hyperlink" Target="http://www.planalto.gov.br/ccivil_03/_ato2019-2022/2021/lei/L14133.htm" TargetMode="External"/><Relationship Id="rId24" Type="http://schemas.openxmlformats.org/officeDocument/2006/relationships/hyperlink" Target="http://www.planalto.gov.br/ccivil_03/_ato2019-2022/2021/lei/L14133.htm" TargetMode="External"/><Relationship Id="rId40" Type="http://schemas.openxmlformats.org/officeDocument/2006/relationships/hyperlink" Target="http://www.planalto.gov.br/ccivil_03/_ato2019-2022/2021/lei/L14133.htm" TargetMode="External"/><Relationship Id="rId45" Type="http://schemas.openxmlformats.org/officeDocument/2006/relationships/hyperlink" Target="http://www.planalto.gov.br/ccivil_03/_ato2019-2022/2021/lei/L14133.htm" TargetMode="External"/><Relationship Id="rId66" Type="http://schemas.openxmlformats.org/officeDocument/2006/relationships/hyperlink" Target="http://www.planalto.gov.br/ccivil_03/_ato2019-2022/2021/lei/L14133.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16</Pages>
  <Words>5953</Words>
  <Characters>33934</Characters>
  <Application>Microsoft Office Word</Application>
  <DocSecurity>0</DocSecurity>
  <Lines>282</Lines>
  <Paragraphs>79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PDF 00058.020626/2024-52</vt:lpstr>
      <vt:lpstr>PDF 00058.020626/2024-52</vt:lpstr>
    </vt:vector>
  </TitlesOfParts>
  <Company>Oracle</Company>
  <LinksUpToDate>false</LinksUpToDate>
  <CharactersWithSpaces>39808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PDF 00058.020626/2024-52</dc:title>
  <dc:creator>Guilherme Castro</dc:creator>
  <cp:lastModifiedBy>Fabiana Zech</cp:lastModifiedBy>
  <cp:revision>7</cp:revision>
  <dcterms:created xsi:type="dcterms:W3CDTF">2024-12-10T11:30:00Z</dcterms:created>
  <dcterms:modified xsi:type="dcterms:W3CDTF">2024-12-10T14:26:00Z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2024-11-06T00:00:00Z</vt:filetime>
  </property>
  <property fmtid="{D5CDD505-2E9C-101B-9397-08002B2CF9AE}" pid="3" name="Creator">
    <vt:lpwstr>wkhtmltopdf 0.12.6.1</vt:lpwstr>
  </property>
  <property fmtid="{D5CDD505-2E9C-101B-9397-08002B2CF9AE}" pid="4" name="LastSaved">
    <vt:filetime>2024-11-08T00:00:00Z</vt:filetime>
  </property>
  <property fmtid="{D5CDD505-2E9C-101B-9397-08002B2CF9AE}" pid="5" name="Producer">
    <vt:lpwstr>Qt 4.8.7</vt:lpwstr>
  </property>
</Properties>
</file>